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DDB26" w14:textId="2105FBA8" w:rsidR="00F87AB1" w:rsidRPr="00A405B7" w:rsidRDefault="00F87AB1" w:rsidP="00F87AB1">
      <w:bookmarkStart w:id="0" w:name="_top"/>
      <w:bookmarkStart w:id="1" w:name="_GoBack"/>
      <w:bookmarkEnd w:id="0"/>
    </w:p>
    <w:bookmarkEnd w:id="1"/>
    <w:p w14:paraId="0A21611F" w14:textId="77777777" w:rsidR="00184BD5" w:rsidRPr="0004040F" w:rsidRDefault="00184BD5">
      <w:pPr>
        <w:spacing w:after="-1"/>
      </w:pPr>
    </w:p>
    <w:p w14:paraId="3D979DC1" w14:textId="77777777" w:rsidR="00184BD5" w:rsidRPr="0004040F" w:rsidRDefault="00184BD5">
      <w:pPr>
        <w:spacing w:after="-1"/>
      </w:pPr>
    </w:p>
    <w:p w14:paraId="7C8BD77E" w14:textId="77777777" w:rsidR="00184BD5" w:rsidRPr="0004040F" w:rsidRDefault="00184BD5">
      <w:pPr>
        <w:spacing w:after="-1"/>
      </w:pPr>
    </w:p>
    <w:p w14:paraId="1BD6E992" w14:textId="77777777" w:rsidR="00184BD5" w:rsidRPr="0004040F" w:rsidRDefault="00184BD5">
      <w:pPr>
        <w:spacing w:after="-1"/>
      </w:pPr>
    </w:p>
    <w:p w14:paraId="1ECB55FD" w14:textId="77777777" w:rsidR="00184BD5" w:rsidRPr="0004040F" w:rsidRDefault="00184BD5">
      <w:pPr>
        <w:spacing w:after="-1"/>
      </w:pPr>
    </w:p>
    <w:p w14:paraId="79AE9D7A" w14:textId="77777777" w:rsidR="00184BD5" w:rsidRPr="0004040F" w:rsidRDefault="00184BD5">
      <w:pPr>
        <w:spacing w:after="-1"/>
      </w:pPr>
    </w:p>
    <w:p w14:paraId="3ADC57F8" w14:textId="77777777" w:rsidR="00184BD5" w:rsidRPr="0004040F" w:rsidRDefault="00184BD5">
      <w:pPr>
        <w:spacing w:after="-1"/>
      </w:pPr>
    </w:p>
    <w:p w14:paraId="3227884E" w14:textId="77777777" w:rsidR="00184BD5" w:rsidRPr="0004040F" w:rsidRDefault="00184BD5">
      <w:pPr>
        <w:spacing w:after="-1"/>
      </w:pPr>
    </w:p>
    <w:p w14:paraId="31A4EF8E" w14:textId="77777777" w:rsidR="00184BD5" w:rsidRPr="0004040F" w:rsidRDefault="00184BD5">
      <w:pPr>
        <w:spacing w:after="-1"/>
      </w:pPr>
    </w:p>
    <w:p w14:paraId="1F86DE8C" w14:textId="77777777" w:rsidR="00184BD5" w:rsidRPr="0004040F" w:rsidRDefault="00184BD5">
      <w:pPr>
        <w:spacing w:after="-1"/>
      </w:pPr>
    </w:p>
    <w:p w14:paraId="14147109" w14:textId="77777777" w:rsidR="00184BD5" w:rsidRPr="0004040F" w:rsidRDefault="00184BD5">
      <w:pPr>
        <w:spacing w:after="-1"/>
      </w:pPr>
    </w:p>
    <w:p w14:paraId="6F412761" w14:textId="77777777" w:rsidR="00184BD5" w:rsidRPr="0004040F" w:rsidRDefault="00184BD5">
      <w:pPr>
        <w:spacing w:after="-1"/>
      </w:pPr>
    </w:p>
    <w:p w14:paraId="3190AE86" w14:textId="77777777" w:rsidR="00184BD5" w:rsidRPr="0004040F" w:rsidRDefault="00184BD5">
      <w:pPr>
        <w:spacing w:after="-1"/>
      </w:pPr>
    </w:p>
    <w:p w14:paraId="16840EF1" w14:textId="77777777" w:rsidR="00184BD5" w:rsidRPr="0004040F" w:rsidRDefault="00184BD5">
      <w:pPr>
        <w:spacing w:after="-1"/>
      </w:pPr>
    </w:p>
    <w:p w14:paraId="633DF93B" w14:textId="77777777" w:rsidR="00184BD5" w:rsidRPr="0004040F" w:rsidRDefault="00184BD5">
      <w:pPr>
        <w:spacing w:after="-1"/>
      </w:pPr>
    </w:p>
    <w:p w14:paraId="5B8F49CA" w14:textId="77777777" w:rsidR="00184BD5" w:rsidRPr="0004040F" w:rsidRDefault="00184BD5">
      <w:pPr>
        <w:spacing w:after="-1"/>
      </w:pPr>
    </w:p>
    <w:p w14:paraId="230E9FCE" w14:textId="77777777" w:rsidR="00184BD5" w:rsidRPr="0004040F" w:rsidRDefault="00184BD5">
      <w:pPr>
        <w:spacing w:after="-1"/>
      </w:pPr>
    </w:p>
    <w:p w14:paraId="03155803" w14:textId="77777777" w:rsidR="00184BD5" w:rsidRPr="0004040F" w:rsidRDefault="00184BD5">
      <w:pPr>
        <w:spacing w:after="-1"/>
      </w:pPr>
    </w:p>
    <w:p w14:paraId="64DE2B14" w14:textId="77777777" w:rsidR="00184BD5" w:rsidRPr="0004040F" w:rsidRDefault="00184BD5">
      <w:pPr>
        <w:spacing w:after="-1"/>
      </w:pPr>
    </w:p>
    <w:p w14:paraId="3A277CC1" w14:textId="77777777" w:rsidR="00184BD5" w:rsidRPr="0004040F" w:rsidRDefault="00184BD5">
      <w:pPr>
        <w:spacing w:after="-1"/>
      </w:pPr>
    </w:p>
    <w:p w14:paraId="17E9C478" w14:textId="77777777" w:rsidR="00184BD5" w:rsidRPr="0004040F" w:rsidRDefault="00184BD5">
      <w:pPr>
        <w:spacing w:after="-1"/>
      </w:pPr>
    </w:p>
    <w:p w14:paraId="7E22E696" w14:textId="0DBD6C2A" w:rsidR="00184BD5" w:rsidRPr="0004040F" w:rsidRDefault="00184BD5">
      <w:pPr>
        <w:spacing w:after="-1"/>
      </w:pPr>
    </w:p>
    <w:p w14:paraId="36EB4BBE" w14:textId="7BC5929C" w:rsidR="00562821" w:rsidRPr="0004040F" w:rsidRDefault="00562821">
      <w:pPr>
        <w:spacing w:after="-1"/>
      </w:pPr>
    </w:p>
    <w:p w14:paraId="65965BA9" w14:textId="4EB8B8D0" w:rsidR="00562821" w:rsidRPr="0004040F" w:rsidRDefault="00562821">
      <w:pPr>
        <w:spacing w:after="-1"/>
      </w:pPr>
    </w:p>
    <w:p w14:paraId="1F96E7AB" w14:textId="64D3F28A" w:rsidR="00562821" w:rsidRPr="0004040F" w:rsidRDefault="00562821">
      <w:pPr>
        <w:spacing w:after="-1"/>
      </w:pPr>
    </w:p>
    <w:p w14:paraId="320C8215" w14:textId="77777777" w:rsidR="00562821" w:rsidRPr="0004040F" w:rsidRDefault="00562821">
      <w:pPr>
        <w:spacing w:after="-1"/>
      </w:pPr>
    </w:p>
    <w:p w14:paraId="7C9843E4" w14:textId="77777777" w:rsidR="00562821" w:rsidRPr="0004040F" w:rsidRDefault="00562821" w:rsidP="00562821">
      <w:bookmarkStart w:id="2" w:name="_Toc39393630"/>
    </w:p>
    <w:p w14:paraId="373FAB83" w14:textId="77777777" w:rsidR="00562821" w:rsidRPr="0004040F" w:rsidRDefault="00562821" w:rsidP="00562821"/>
    <w:p w14:paraId="40FAAD87" w14:textId="77777777" w:rsidR="00562821" w:rsidRPr="0004040F" w:rsidRDefault="00562821" w:rsidP="00562821"/>
    <w:p w14:paraId="086B0C24" w14:textId="77777777" w:rsidR="00562821" w:rsidRPr="0004040F" w:rsidRDefault="00562821" w:rsidP="00562821"/>
    <w:p w14:paraId="243890F2" w14:textId="474C8B11" w:rsidR="00EC3C56" w:rsidRPr="0004040F" w:rsidRDefault="00184BD5" w:rsidP="001B2BB3">
      <w:pPr>
        <w:keepNext/>
        <w:keepLines/>
        <w:ind w:right="851"/>
        <w:outlineLvl w:val="0"/>
        <w:rPr>
          <w:rFonts w:eastAsia="Times New Roman" w:cs="Times New Roman"/>
          <w:b/>
          <w:color w:val="61A984"/>
          <w:sz w:val="76"/>
          <w:szCs w:val="76"/>
        </w:rPr>
      </w:pPr>
      <w:bookmarkStart w:id="3" w:name="_Toc42244174"/>
      <w:bookmarkStart w:id="4" w:name="_Toc44861068"/>
      <w:bookmarkStart w:id="5" w:name="_Toc56355168"/>
      <w:bookmarkStart w:id="6" w:name="_Toc56357221"/>
      <w:bookmarkStart w:id="7" w:name="_Toc59612598"/>
      <w:bookmarkStart w:id="8" w:name="_Toc65850673"/>
      <w:bookmarkStart w:id="9" w:name="_Toc103760059"/>
      <w:r w:rsidRPr="0004040F">
        <w:rPr>
          <w:rFonts w:eastAsia="Times New Roman" w:cs="Times New Roman"/>
          <w:b/>
          <w:color w:val="61A984"/>
          <w:sz w:val="76"/>
          <w:szCs w:val="76"/>
        </w:rPr>
        <w:t xml:space="preserve">EIP-AGRI </w:t>
      </w:r>
      <w:r w:rsidR="000A309E" w:rsidRPr="0004040F">
        <w:rPr>
          <w:rFonts w:eastAsia="Times New Roman" w:cs="Times New Roman"/>
          <w:b/>
          <w:color w:val="61A984"/>
          <w:sz w:val="76"/>
          <w:szCs w:val="76"/>
        </w:rPr>
        <w:t>Fo</w:t>
      </w:r>
      <w:r w:rsidR="002A22D7">
        <w:rPr>
          <w:rFonts w:eastAsia="Times New Roman" w:cs="Times New Roman"/>
          <w:b/>
          <w:color w:val="61A984"/>
          <w:sz w:val="76"/>
          <w:szCs w:val="76"/>
        </w:rPr>
        <w:t>okusgrupp</w:t>
      </w:r>
      <w:bookmarkEnd w:id="2"/>
      <w:bookmarkEnd w:id="3"/>
      <w:bookmarkEnd w:id="4"/>
      <w:bookmarkEnd w:id="5"/>
      <w:bookmarkEnd w:id="6"/>
      <w:bookmarkEnd w:id="7"/>
      <w:bookmarkEnd w:id="8"/>
      <w:bookmarkEnd w:id="9"/>
    </w:p>
    <w:p w14:paraId="291D545B" w14:textId="0F3531A4" w:rsidR="001B2BB3" w:rsidRPr="0004040F" w:rsidRDefault="004A0C86" w:rsidP="001B2BB3">
      <w:pPr>
        <w:keepNext/>
        <w:keepLines/>
        <w:ind w:right="-707"/>
        <w:jc w:val="left"/>
        <w:outlineLvl w:val="0"/>
        <w:rPr>
          <w:rFonts w:eastAsia="Times New Roman" w:cs="Times New Roman"/>
          <w:b/>
          <w:color w:val="61A984"/>
          <w:spacing w:val="-10"/>
          <w:sz w:val="72"/>
          <w:szCs w:val="72"/>
        </w:rPr>
      </w:pPr>
      <w:bookmarkStart w:id="10" w:name="_Toc103760060"/>
      <w:bookmarkStart w:id="11" w:name="_Toc39393631"/>
      <w:bookmarkStart w:id="12" w:name="_Toc42244175"/>
      <w:bookmarkStart w:id="13" w:name="_Toc44861069"/>
      <w:bookmarkStart w:id="14" w:name="_Toc56355169"/>
      <w:bookmarkStart w:id="15" w:name="_Toc56357222"/>
      <w:bookmarkStart w:id="16" w:name="_Toc59612599"/>
      <w:bookmarkStart w:id="17" w:name="_Toc65850674"/>
      <w:r>
        <w:rPr>
          <w:rFonts w:eastAsia="Times New Roman" w:cs="Times New Roman"/>
          <w:color w:val="61A984"/>
          <w:spacing w:val="-14"/>
          <w:sz w:val="72"/>
          <w:szCs w:val="72"/>
        </w:rPr>
        <w:t>Jätkusuutlik</w:t>
      </w:r>
      <w:r w:rsidR="002A22D7">
        <w:rPr>
          <w:rFonts w:eastAsia="Times New Roman" w:cs="Times New Roman"/>
          <w:color w:val="61A984"/>
          <w:spacing w:val="-14"/>
          <w:sz w:val="72"/>
          <w:szCs w:val="72"/>
        </w:rPr>
        <w:t xml:space="preserve"> veiseliha tootm</w:t>
      </w:r>
      <w:r>
        <w:rPr>
          <w:rFonts w:eastAsia="Times New Roman" w:cs="Times New Roman"/>
          <w:color w:val="61A984"/>
          <w:spacing w:val="-14"/>
          <w:sz w:val="72"/>
          <w:szCs w:val="72"/>
        </w:rPr>
        <w:t>ine</w:t>
      </w:r>
      <w:bookmarkEnd w:id="10"/>
      <w:r w:rsidR="002A22D7">
        <w:rPr>
          <w:rFonts w:eastAsia="Times New Roman" w:cs="Times New Roman"/>
          <w:color w:val="61A984"/>
          <w:spacing w:val="-14"/>
          <w:sz w:val="72"/>
          <w:szCs w:val="72"/>
        </w:rPr>
        <w:t xml:space="preserve"> </w:t>
      </w:r>
      <w:bookmarkEnd w:id="11"/>
      <w:bookmarkEnd w:id="12"/>
      <w:bookmarkEnd w:id="13"/>
      <w:bookmarkEnd w:id="14"/>
      <w:bookmarkEnd w:id="15"/>
      <w:bookmarkEnd w:id="16"/>
      <w:bookmarkEnd w:id="17"/>
    </w:p>
    <w:p w14:paraId="6539E2A0" w14:textId="1CFC3EE4" w:rsidR="00184BD5" w:rsidRPr="0004040F" w:rsidRDefault="002A22D7" w:rsidP="00D867A4">
      <w:pPr>
        <w:rPr>
          <w:rFonts w:eastAsia="Verdana" w:cs="Times New Roman"/>
          <w:color w:val="BFD730"/>
          <w:sz w:val="30"/>
          <w:szCs w:val="30"/>
        </w:rPr>
      </w:pPr>
      <w:r>
        <w:rPr>
          <w:rFonts w:eastAsia="Verdana" w:cs="Times New Roman"/>
          <w:color w:val="BFD730"/>
          <w:sz w:val="30"/>
          <w:szCs w:val="30"/>
        </w:rPr>
        <w:t>Lõppraport</w:t>
      </w:r>
    </w:p>
    <w:p w14:paraId="72265E3F" w14:textId="71024D7D" w:rsidR="00184BD5" w:rsidRPr="0004040F" w:rsidRDefault="00601CE3" w:rsidP="00BD77A2">
      <w:pPr>
        <w:rPr>
          <w:rFonts w:eastAsia="Verdana" w:cs="Times New Roman"/>
          <w:color w:val="BFD730"/>
          <w:sz w:val="30"/>
          <w:szCs w:val="30"/>
        </w:rPr>
      </w:pPr>
      <w:r>
        <w:rPr>
          <w:rFonts w:eastAsia="Verdana" w:cs="Times New Roman"/>
          <w:color w:val="BFD730"/>
          <w:sz w:val="30"/>
          <w:szCs w:val="30"/>
        </w:rPr>
        <w:t>M</w:t>
      </w:r>
      <w:r w:rsidR="002A22D7">
        <w:rPr>
          <w:rFonts w:eastAsia="Verdana" w:cs="Times New Roman"/>
          <w:color w:val="BFD730"/>
          <w:sz w:val="30"/>
          <w:szCs w:val="30"/>
        </w:rPr>
        <w:t>ärts</w:t>
      </w:r>
      <w:r w:rsidRPr="0004040F">
        <w:rPr>
          <w:rFonts w:eastAsia="Verdana" w:cs="Times New Roman"/>
          <w:color w:val="BFD730"/>
          <w:sz w:val="30"/>
          <w:szCs w:val="30"/>
        </w:rPr>
        <w:t xml:space="preserve"> </w:t>
      </w:r>
      <w:r w:rsidR="00BD77A2" w:rsidRPr="0004040F">
        <w:rPr>
          <w:rFonts w:eastAsia="Verdana" w:cs="Times New Roman"/>
          <w:color w:val="BFD730"/>
          <w:sz w:val="30"/>
          <w:szCs w:val="30"/>
        </w:rPr>
        <w:t>202</w:t>
      </w:r>
      <w:r>
        <w:rPr>
          <w:rFonts w:eastAsia="Verdana" w:cs="Times New Roman"/>
          <w:color w:val="BFD730"/>
          <w:sz w:val="30"/>
          <w:szCs w:val="30"/>
        </w:rPr>
        <w:t>1</w:t>
      </w:r>
    </w:p>
    <w:p w14:paraId="44FA9345" w14:textId="77777777" w:rsidR="00724E6B" w:rsidRPr="0004040F" w:rsidRDefault="00724E6B">
      <w:pPr>
        <w:spacing w:after="-1"/>
      </w:pPr>
      <w:r w:rsidRPr="0004040F">
        <w:br w:type="page"/>
      </w:r>
    </w:p>
    <w:sdt>
      <w:sdtPr>
        <w:rPr>
          <w:rFonts w:ascii="Tahoma" w:eastAsiaTheme="minorHAnsi" w:hAnsi="Tahoma" w:cstheme="minorBidi"/>
          <w:color w:val="auto"/>
          <w:sz w:val="20"/>
          <w:szCs w:val="20"/>
          <w:lang w:val="en-GB"/>
        </w:rPr>
        <w:id w:val="285239968"/>
        <w:docPartObj>
          <w:docPartGallery w:val="Table of Contents"/>
          <w:docPartUnique/>
        </w:docPartObj>
      </w:sdtPr>
      <w:sdtEndPr>
        <w:rPr>
          <w:b/>
          <w:bCs/>
          <w:noProof/>
        </w:rPr>
      </w:sdtEndPr>
      <w:sdtContent>
        <w:p w14:paraId="55140DC5" w14:textId="6C40AED5" w:rsidR="003567E4" w:rsidRPr="00AA0159" w:rsidRDefault="003567E4" w:rsidP="00562821">
          <w:pPr>
            <w:pStyle w:val="Sisukorrapealkiri"/>
            <w:numPr>
              <w:ilvl w:val="0"/>
              <w:numId w:val="0"/>
            </w:numPr>
            <w:ind w:left="-76"/>
            <w:rPr>
              <w:rFonts w:ascii="Tahoma" w:hAnsi="Tahoma" w:cs="Tahoma"/>
              <w:b/>
              <w:bCs/>
              <w:color w:val="61A984" w:themeColor="accent1"/>
              <w:lang w:val="en-GB"/>
            </w:rPr>
          </w:pPr>
          <w:r w:rsidRPr="00AA0159">
            <w:rPr>
              <w:rFonts w:ascii="Tahoma" w:hAnsi="Tahoma" w:cs="Tahoma"/>
              <w:b/>
              <w:bCs/>
              <w:color w:val="61A984" w:themeColor="accent1"/>
              <w:lang w:val="en-GB"/>
            </w:rPr>
            <w:t>Table of Contents</w:t>
          </w:r>
        </w:p>
        <w:p w14:paraId="2622F2D0" w14:textId="7E2E0DF5" w:rsidR="00CF5CB0" w:rsidRDefault="003567E4">
          <w:pPr>
            <w:pStyle w:val="SK1"/>
            <w:rPr>
              <w:rFonts w:asciiTheme="minorHAnsi" w:eastAsiaTheme="minorEastAsia" w:hAnsiTheme="minorHAnsi"/>
              <w:noProof/>
              <w:sz w:val="22"/>
              <w:szCs w:val="22"/>
              <w:lang w:val="et-EE" w:eastAsia="et-EE"/>
            </w:rPr>
          </w:pPr>
          <w:r w:rsidRPr="0004040F">
            <w:fldChar w:fldCharType="begin"/>
          </w:r>
          <w:r w:rsidRPr="0004040F">
            <w:instrText xml:space="preserve"> TOC \o "1-3" \h \z \u </w:instrText>
          </w:r>
          <w:r w:rsidRPr="0004040F">
            <w:fldChar w:fldCharType="separate"/>
          </w:r>
          <w:hyperlink w:anchor="_Toc103760059" w:history="1">
            <w:r w:rsidR="00CF5CB0" w:rsidRPr="008F2D84">
              <w:rPr>
                <w:rStyle w:val="Hperlink"/>
                <w:rFonts w:eastAsia="Times New Roman" w:cs="Times New Roman"/>
                <w:noProof/>
              </w:rPr>
              <w:t>EIP-AGRI Fookusgrupp</w:t>
            </w:r>
            <w:r w:rsidR="00CF5CB0">
              <w:rPr>
                <w:noProof/>
                <w:webHidden/>
              </w:rPr>
              <w:tab/>
            </w:r>
            <w:r w:rsidR="00CF5CB0">
              <w:rPr>
                <w:noProof/>
                <w:webHidden/>
              </w:rPr>
              <w:fldChar w:fldCharType="begin"/>
            </w:r>
            <w:r w:rsidR="00CF5CB0">
              <w:rPr>
                <w:noProof/>
                <w:webHidden/>
              </w:rPr>
              <w:instrText xml:space="preserve"> PAGEREF _Toc103760059 \h </w:instrText>
            </w:r>
            <w:r w:rsidR="00CF5CB0">
              <w:rPr>
                <w:noProof/>
                <w:webHidden/>
              </w:rPr>
            </w:r>
            <w:r w:rsidR="00CF5CB0">
              <w:rPr>
                <w:noProof/>
                <w:webHidden/>
              </w:rPr>
              <w:fldChar w:fldCharType="separate"/>
            </w:r>
            <w:r w:rsidR="00CF5CB0">
              <w:rPr>
                <w:noProof/>
                <w:webHidden/>
              </w:rPr>
              <w:t>1</w:t>
            </w:r>
            <w:r w:rsidR="00CF5CB0">
              <w:rPr>
                <w:noProof/>
                <w:webHidden/>
              </w:rPr>
              <w:fldChar w:fldCharType="end"/>
            </w:r>
          </w:hyperlink>
        </w:p>
        <w:p w14:paraId="25C9DC26" w14:textId="2B63A888" w:rsidR="00CF5CB0" w:rsidRDefault="00353328">
          <w:pPr>
            <w:pStyle w:val="SK1"/>
            <w:rPr>
              <w:rFonts w:asciiTheme="minorHAnsi" w:eastAsiaTheme="minorEastAsia" w:hAnsiTheme="minorHAnsi"/>
              <w:noProof/>
              <w:sz w:val="22"/>
              <w:szCs w:val="22"/>
              <w:lang w:val="et-EE" w:eastAsia="et-EE"/>
            </w:rPr>
          </w:pPr>
          <w:hyperlink w:anchor="_Toc103760060" w:history="1">
            <w:r w:rsidR="00CF5CB0" w:rsidRPr="008F2D84">
              <w:rPr>
                <w:rStyle w:val="Hperlink"/>
                <w:rFonts w:eastAsia="Times New Roman" w:cs="Times New Roman"/>
                <w:noProof/>
                <w:spacing w:val="-14"/>
              </w:rPr>
              <w:t>Jätkusuutlik veiseliha tootmine</w:t>
            </w:r>
            <w:r w:rsidR="00CF5CB0">
              <w:rPr>
                <w:noProof/>
                <w:webHidden/>
              </w:rPr>
              <w:tab/>
            </w:r>
            <w:r w:rsidR="00CF5CB0">
              <w:rPr>
                <w:noProof/>
                <w:webHidden/>
              </w:rPr>
              <w:fldChar w:fldCharType="begin"/>
            </w:r>
            <w:r w:rsidR="00CF5CB0">
              <w:rPr>
                <w:noProof/>
                <w:webHidden/>
              </w:rPr>
              <w:instrText xml:space="preserve"> PAGEREF _Toc103760060 \h </w:instrText>
            </w:r>
            <w:r w:rsidR="00CF5CB0">
              <w:rPr>
                <w:noProof/>
                <w:webHidden/>
              </w:rPr>
            </w:r>
            <w:r w:rsidR="00CF5CB0">
              <w:rPr>
                <w:noProof/>
                <w:webHidden/>
              </w:rPr>
              <w:fldChar w:fldCharType="separate"/>
            </w:r>
            <w:r w:rsidR="00CF5CB0">
              <w:rPr>
                <w:noProof/>
                <w:webHidden/>
              </w:rPr>
              <w:t>1</w:t>
            </w:r>
            <w:r w:rsidR="00CF5CB0">
              <w:rPr>
                <w:noProof/>
                <w:webHidden/>
              </w:rPr>
              <w:fldChar w:fldCharType="end"/>
            </w:r>
          </w:hyperlink>
        </w:p>
        <w:p w14:paraId="4C0F5553" w14:textId="3ADC63C6" w:rsidR="00CF5CB0" w:rsidRDefault="00353328">
          <w:pPr>
            <w:pStyle w:val="SK1"/>
            <w:rPr>
              <w:rFonts w:asciiTheme="minorHAnsi" w:eastAsiaTheme="minorEastAsia" w:hAnsiTheme="minorHAnsi"/>
              <w:noProof/>
              <w:sz w:val="22"/>
              <w:szCs w:val="22"/>
              <w:lang w:val="et-EE" w:eastAsia="et-EE"/>
            </w:rPr>
          </w:pPr>
          <w:hyperlink w:anchor="_Toc103760061" w:history="1">
            <w:r w:rsidR="00CF5CB0" w:rsidRPr="008F2D84">
              <w:rPr>
                <w:rStyle w:val="Hperlink"/>
                <w:noProof/>
              </w:rPr>
              <w:t>1.</w:t>
            </w:r>
            <w:r w:rsidR="00CF5CB0">
              <w:rPr>
                <w:rFonts w:asciiTheme="minorHAnsi" w:eastAsiaTheme="minorEastAsia" w:hAnsiTheme="minorHAnsi"/>
                <w:noProof/>
                <w:sz w:val="22"/>
                <w:szCs w:val="22"/>
                <w:lang w:val="et-EE" w:eastAsia="et-EE"/>
              </w:rPr>
              <w:tab/>
            </w:r>
            <w:r w:rsidR="00CF5CB0" w:rsidRPr="008F2D84">
              <w:rPr>
                <w:rStyle w:val="Hperlink"/>
                <w:noProof/>
              </w:rPr>
              <w:t>Kokkuvõte</w:t>
            </w:r>
            <w:r w:rsidR="00CF5CB0">
              <w:rPr>
                <w:noProof/>
                <w:webHidden/>
              </w:rPr>
              <w:tab/>
            </w:r>
            <w:r w:rsidR="00CF5CB0">
              <w:rPr>
                <w:noProof/>
                <w:webHidden/>
              </w:rPr>
              <w:fldChar w:fldCharType="begin"/>
            </w:r>
            <w:r w:rsidR="00CF5CB0">
              <w:rPr>
                <w:noProof/>
                <w:webHidden/>
              </w:rPr>
              <w:instrText xml:space="preserve"> PAGEREF _Toc103760061 \h </w:instrText>
            </w:r>
            <w:r w:rsidR="00CF5CB0">
              <w:rPr>
                <w:noProof/>
                <w:webHidden/>
              </w:rPr>
            </w:r>
            <w:r w:rsidR="00CF5CB0">
              <w:rPr>
                <w:noProof/>
                <w:webHidden/>
              </w:rPr>
              <w:fldChar w:fldCharType="separate"/>
            </w:r>
            <w:r w:rsidR="00CF5CB0">
              <w:rPr>
                <w:noProof/>
                <w:webHidden/>
              </w:rPr>
              <w:t>3</w:t>
            </w:r>
            <w:r w:rsidR="00CF5CB0">
              <w:rPr>
                <w:noProof/>
                <w:webHidden/>
              </w:rPr>
              <w:fldChar w:fldCharType="end"/>
            </w:r>
          </w:hyperlink>
        </w:p>
        <w:p w14:paraId="034941D9" w14:textId="33ABF8A1" w:rsidR="00CF5CB0" w:rsidRDefault="00353328">
          <w:pPr>
            <w:pStyle w:val="SK1"/>
            <w:rPr>
              <w:rFonts w:asciiTheme="minorHAnsi" w:eastAsiaTheme="minorEastAsia" w:hAnsiTheme="minorHAnsi"/>
              <w:noProof/>
              <w:sz w:val="22"/>
              <w:szCs w:val="22"/>
              <w:lang w:val="et-EE" w:eastAsia="et-EE"/>
            </w:rPr>
          </w:pPr>
          <w:hyperlink w:anchor="_Toc103760062" w:history="1">
            <w:r w:rsidR="00CF5CB0" w:rsidRPr="008F2D84">
              <w:rPr>
                <w:rStyle w:val="Hperlink"/>
                <w:noProof/>
              </w:rPr>
              <w:t>2.</w:t>
            </w:r>
            <w:r w:rsidR="00CF5CB0">
              <w:rPr>
                <w:rFonts w:asciiTheme="minorHAnsi" w:eastAsiaTheme="minorEastAsia" w:hAnsiTheme="minorHAnsi"/>
                <w:noProof/>
                <w:sz w:val="22"/>
                <w:szCs w:val="22"/>
                <w:lang w:val="et-EE" w:eastAsia="et-EE"/>
              </w:rPr>
              <w:tab/>
            </w:r>
            <w:r w:rsidR="00CF5CB0" w:rsidRPr="008F2D84">
              <w:rPr>
                <w:rStyle w:val="Hperlink"/>
                <w:noProof/>
              </w:rPr>
              <w:t>Sissejuhatus</w:t>
            </w:r>
            <w:r w:rsidR="00CF5CB0">
              <w:rPr>
                <w:noProof/>
                <w:webHidden/>
              </w:rPr>
              <w:tab/>
            </w:r>
            <w:r w:rsidR="00CF5CB0">
              <w:rPr>
                <w:noProof/>
                <w:webHidden/>
              </w:rPr>
              <w:fldChar w:fldCharType="begin"/>
            </w:r>
            <w:r w:rsidR="00CF5CB0">
              <w:rPr>
                <w:noProof/>
                <w:webHidden/>
              </w:rPr>
              <w:instrText xml:space="preserve"> PAGEREF _Toc103760062 \h </w:instrText>
            </w:r>
            <w:r w:rsidR="00CF5CB0">
              <w:rPr>
                <w:noProof/>
                <w:webHidden/>
              </w:rPr>
            </w:r>
            <w:r w:rsidR="00CF5CB0">
              <w:rPr>
                <w:noProof/>
                <w:webHidden/>
              </w:rPr>
              <w:fldChar w:fldCharType="separate"/>
            </w:r>
            <w:r w:rsidR="00CF5CB0">
              <w:rPr>
                <w:noProof/>
                <w:webHidden/>
              </w:rPr>
              <w:t>5</w:t>
            </w:r>
            <w:r w:rsidR="00CF5CB0">
              <w:rPr>
                <w:noProof/>
                <w:webHidden/>
              </w:rPr>
              <w:fldChar w:fldCharType="end"/>
            </w:r>
          </w:hyperlink>
        </w:p>
        <w:p w14:paraId="2C6FDC81" w14:textId="08C75705" w:rsidR="00CF5CB0" w:rsidRDefault="00353328">
          <w:pPr>
            <w:pStyle w:val="SK1"/>
            <w:rPr>
              <w:rFonts w:asciiTheme="minorHAnsi" w:eastAsiaTheme="minorEastAsia" w:hAnsiTheme="minorHAnsi"/>
              <w:noProof/>
              <w:sz w:val="22"/>
              <w:szCs w:val="22"/>
              <w:lang w:val="et-EE" w:eastAsia="et-EE"/>
            </w:rPr>
          </w:pPr>
          <w:hyperlink w:anchor="_Toc103760063" w:history="1">
            <w:r w:rsidR="00CF5CB0" w:rsidRPr="008F2D84">
              <w:rPr>
                <w:rStyle w:val="Hperlink"/>
                <w:noProof/>
              </w:rPr>
              <w:t>3.</w:t>
            </w:r>
            <w:r w:rsidR="00CF5CB0">
              <w:rPr>
                <w:rFonts w:asciiTheme="minorHAnsi" w:eastAsiaTheme="minorEastAsia" w:hAnsiTheme="minorHAnsi"/>
                <w:noProof/>
                <w:sz w:val="22"/>
                <w:szCs w:val="22"/>
                <w:lang w:val="et-EE" w:eastAsia="et-EE"/>
              </w:rPr>
              <w:tab/>
            </w:r>
            <w:r w:rsidR="00CF5CB0" w:rsidRPr="008F2D84">
              <w:rPr>
                <w:rStyle w:val="Hperlink"/>
                <w:noProof/>
              </w:rPr>
              <w:t>Protsessi lühikirjeldus</w:t>
            </w:r>
            <w:r w:rsidR="00CF5CB0">
              <w:rPr>
                <w:noProof/>
                <w:webHidden/>
              </w:rPr>
              <w:tab/>
            </w:r>
            <w:r w:rsidR="00CF5CB0">
              <w:rPr>
                <w:noProof/>
                <w:webHidden/>
              </w:rPr>
              <w:fldChar w:fldCharType="begin"/>
            </w:r>
            <w:r w:rsidR="00CF5CB0">
              <w:rPr>
                <w:noProof/>
                <w:webHidden/>
              </w:rPr>
              <w:instrText xml:space="preserve"> PAGEREF _Toc103760063 \h </w:instrText>
            </w:r>
            <w:r w:rsidR="00CF5CB0">
              <w:rPr>
                <w:noProof/>
                <w:webHidden/>
              </w:rPr>
            </w:r>
            <w:r w:rsidR="00CF5CB0">
              <w:rPr>
                <w:noProof/>
                <w:webHidden/>
              </w:rPr>
              <w:fldChar w:fldCharType="separate"/>
            </w:r>
            <w:r w:rsidR="00CF5CB0">
              <w:rPr>
                <w:noProof/>
                <w:webHidden/>
              </w:rPr>
              <w:t>7</w:t>
            </w:r>
            <w:r w:rsidR="00CF5CB0">
              <w:rPr>
                <w:noProof/>
                <w:webHidden/>
              </w:rPr>
              <w:fldChar w:fldCharType="end"/>
            </w:r>
          </w:hyperlink>
        </w:p>
        <w:p w14:paraId="5A6AFCF5" w14:textId="2A7C3B72" w:rsidR="00CF5CB0" w:rsidRDefault="00353328">
          <w:pPr>
            <w:pStyle w:val="SK1"/>
            <w:rPr>
              <w:rFonts w:asciiTheme="minorHAnsi" w:eastAsiaTheme="minorEastAsia" w:hAnsiTheme="minorHAnsi"/>
              <w:noProof/>
              <w:sz w:val="22"/>
              <w:szCs w:val="22"/>
              <w:lang w:val="et-EE" w:eastAsia="et-EE"/>
            </w:rPr>
          </w:pPr>
          <w:hyperlink w:anchor="_Toc103760064" w:history="1">
            <w:r w:rsidR="00CF5CB0" w:rsidRPr="008F2D84">
              <w:rPr>
                <w:rStyle w:val="Hperlink"/>
                <w:noProof/>
              </w:rPr>
              <w:t>4.</w:t>
            </w:r>
            <w:r w:rsidR="00CF5CB0">
              <w:rPr>
                <w:rFonts w:asciiTheme="minorHAnsi" w:eastAsiaTheme="minorEastAsia" w:hAnsiTheme="minorHAnsi"/>
                <w:noProof/>
                <w:sz w:val="22"/>
                <w:szCs w:val="22"/>
                <w:lang w:val="et-EE" w:eastAsia="et-EE"/>
              </w:rPr>
              <w:tab/>
            </w:r>
            <w:r w:rsidR="00CF5CB0" w:rsidRPr="008F2D84">
              <w:rPr>
                <w:rStyle w:val="Hperlink"/>
                <w:noProof/>
                <w:lang w:val="fi-FI"/>
              </w:rPr>
              <w:t>Hetkeolukord</w:t>
            </w:r>
            <w:r w:rsidR="00CF5CB0">
              <w:rPr>
                <w:noProof/>
                <w:webHidden/>
              </w:rPr>
              <w:tab/>
            </w:r>
            <w:r w:rsidR="00CF5CB0">
              <w:rPr>
                <w:noProof/>
                <w:webHidden/>
              </w:rPr>
              <w:fldChar w:fldCharType="begin"/>
            </w:r>
            <w:r w:rsidR="00CF5CB0">
              <w:rPr>
                <w:noProof/>
                <w:webHidden/>
              </w:rPr>
              <w:instrText xml:space="preserve"> PAGEREF _Toc103760064 \h </w:instrText>
            </w:r>
            <w:r w:rsidR="00CF5CB0">
              <w:rPr>
                <w:noProof/>
                <w:webHidden/>
              </w:rPr>
            </w:r>
            <w:r w:rsidR="00CF5CB0">
              <w:rPr>
                <w:noProof/>
                <w:webHidden/>
              </w:rPr>
              <w:fldChar w:fldCharType="separate"/>
            </w:r>
            <w:r w:rsidR="00CF5CB0">
              <w:rPr>
                <w:noProof/>
                <w:webHidden/>
              </w:rPr>
              <w:t>8</w:t>
            </w:r>
            <w:r w:rsidR="00CF5CB0">
              <w:rPr>
                <w:noProof/>
                <w:webHidden/>
              </w:rPr>
              <w:fldChar w:fldCharType="end"/>
            </w:r>
          </w:hyperlink>
        </w:p>
        <w:p w14:paraId="55772768" w14:textId="074226C8" w:rsidR="00CF5CB0" w:rsidRDefault="00353328">
          <w:pPr>
            <w:pStyle w:val="SK2"/>
            <w:tabs>
              <w:tab w:val="left" w:pos="800"/>
              <w:tab w:val="right" w:leader="dot" w:pos="9772"/>
            </w:tabs>
            <w:rPr>
              <w:rFonts w:asciiTheme="minorHAnsi" w:eastAsiaTheme="minorEastAsia" w:hAnsiTheme="minorHAnsi"/>
              <w:noProof/>
              <w:sz w:val="22"/>
              <w:szCs w:val="22"/>
              <w:lang w:val="et-EE" w:eastAsia="et-EE"/>
            </w:rPr>
          </w:pPr>
          <w:hyperlink w:anchor="_Toc103760065" w:history="1">
            <w:r w:rsidR="00CF5CB0" w:rsidRPr="008F2D84">
              <w:rPr>
                <w:rStyle w:val="Hperlink"/>
                <w:noProof/>
              </w:rPr>
              <w:t>4.1</w:t>
            </w:r>
            <w:r w:rsidR="00CF5CB0">
              <w:rPr>
                <w:rFonts w:asciiTheme="minorHAnsi" w:eastAsiaTheme="minorEastAsia" w:hAnsiTheme="minorHAnsi"/>
                <w:noProof/>
                <w:sz w:val="22"/>
                <w:szCs w:val="22"/>
                <w:lang w:val="et-EE" w:eastAsia="et-EE"/>
              </w:rPr>
              <w:tab/>
            </w:r>
            <w:r w:rsidR="00CF5CB0" w:rsidRPr="008F2D84">
              <w:rPr>
                <w:rStyle w:val="Hperlink"/>
                <w:noProof/>
              </w:rPr>
              <w:t>Tulemuslikkuse suurendamine</w:t>
            </w:r>
            <w:r w:rsidR="00CF5CB0">
              <w:rPr>
                <w:noProof/>
                <w:webHidden/>
              </w:rPr>
              <w:tab/>
            </w:r>
            <w:r w:rsidR="00CF5CB0">
              <w:rPr>
                <w:noProof/>
                <w:webHidden/>
              </w:rPr>
              <w:fldChar w:fldCharType="begin"/>
            </w:r>
            <w:r w:rsidR="00CF5CB0">
              <w:rPr>
                <w:noProof/>
                <w:webHidden/>
              </w:rPr>
              <w:instrText xml:space="preserve"> PAGEREF _Toc103760065 \h </w:instrText>
            </w:r>
            <w:r w:rsidR="00CF5CB0">
              <w:rPr>
                <w:noProof/>
                <w:webHidden/>
              </w:rPr>
            </w:r>
            <w:r w:rsidR="00CF5CB0">
              <w:rPr>
                <w:noProof/>
                <w:webHidden/>
              </w:rPr>
              <w:fldChar w:fldCharType="separate"/>
            </w:r>
            <w:r w:rsidR="00CF5CB0">
              <w:rPr>
                <w:noProof/>
                <w:webHidden/>
              </w:rPr>
              <w:t>8</w:t>
            </w:r>
            <w:r w:rsidR="00CF5CB0">
              <w:rPr>
                <w:noProof/>
                <w:webHidden/>
              </w:rPr>
              <w:fldChar w:fldCharType="end"/>
            </w:r>
          </w:hyperlink>
        </w:p>
        <w:p w14:paraId="572FA9E8" w14:textId="4AEF2C59" w:rsidR="00CF5CB0" w:rsidRDefault="00353328">
          <w:pPr>
            <w:pStyle w:val="SK3"/>
            <w:rPr>
              <w:rFonts w:asciiTheme="minorHAnsi" w:eastAsiaTheme="minorEastAsia" w:hAnsiTheme="minorHAnsi"/>
              <w:noProof/>
              <w:sz w:val="22"/>
              <w:szCs w:val="22"/>
              <w:lang w:val="et-EE" w:eastAsia="et-EE"/>
            </w:rPr>
          </w:pPr>
          <w:hyperlink w:anchor="_Toc103760066" w:history="1">
            <w:r w:rsidR="00CF5CB0" w:rsidRPr="008F2D84">
              <w:rPr>
                <w:rStyle w:val="Hperlink"/>
                <w:noProof/>
              </w:rPr>
              <w:t>4.1.1</w:t>
            </w:r>
            <w:r w:rsidR="00CF5CB0">
              <w:rPr>
                <w:rFonts w:asciiTheme="minorHAnsi" w:eastAsiaTheme="minorEastAsia" w:hAnsiTheme="minorHAnsi"/>
                <w:noProof/>
                <w:sz w:val="22"/>
                <w:szCs w:val="22"/>
                <w:lang w:val="et-EE" w:eastAsia="et-EE"/>
              </w:rPr>
              <w:tab/>
            </w:r>
            <w:r w:rsidR="00CF5CB0" w:rsidRPr="008F2D84">
              <w:rPr>
                <w:rStyle w:val="Hperlink"/>
                <w:noProof/>
              </w:rPr>
              <w:t>Põhiprobleemid ja head praktikad</w:t>
            </w:r>
            <w:r w:rsidR="00CF5CB0">
              <w:rPr>
                <w:noProof/>
                <w:webHidden/>
              </w:rPr>
              <w:tab/>
            </w:r>
            <w:r w:rsidR="00CF5CB0">
              <w:rPr>
                <w:noProof/>
                <w:webHidden/>
              </w:rPr>
              <w:fldChar w:fldCharType="begin"/>
            </w:r>
            <w:r w:rsidR="00CF5CB0">
              <w:rPr>
                <w:noProof/>
                <w:webHidden/>
              </w:rPr>
              <w:instrText xml:space="preserve"> PAGEREF _Toc103760066 \h </w:instrText>
            </w:r>
            <w:r w:rsidR="00CF5CB0">
              <w:rPr>
                <w:noProof/>
                <w:webHidden/>
              </w:rPr>
            </w:r>
            <w:r w:rsidR="00CF5CB0">
              <w:rPr>
                <w:noProof/>
                <w:webHidden/>
              </w:rPr>
              <w:fldChar w:fldCharType="separate"/>
            </w:r>
            <w:r w:rsidR="00CF5CB0">
              <w:rPr>
                <w:noProof/>
                <w:webHidden/>
              </w:rPr>
              <w:t>8</w:t>
            </w:r>
            <w:r w:rsidR="00CF5CB0">
              <w:rPr>
                <w:noProof/>
                <w:webHidden/>
              </w:rPr>
              <w:fldChar w:fldCharType="end"/>
            </w:r>
          </w:hyperlink>
        </w:p>
        <w:p w14:paraId="5A95FD0D" w14:textId="41BEC1DA" w:rsidR="00CF5CB0" w:rsidRDefault="00353328">
          <w:pPr>
            <w:pStyle w:val="SK3"/>
            <w:rPr>
              <w:rFonts w:asciiTheme="minorHAnsi" w:eastAsiaTheme="minorEastAsia" w:hAnsiTheme="minorHAnsi"/>
              <w:noProof/>
              <w:sz w:val="22"/>
              <w:szCs w:val="22"/>
              <w:lang w:val="et-EE" w:eastAsia="et-EE"/>
            </w:rPr>
          </w:pPr>
          <w:hyperlink w:anchor="_Toc103760067" w:history="1">
            <w:r w:rsidR="00CF5CB0" w:rsidRPr="008F2D84">
              <w:rPr>
                <w:rStyle w:val="Hperlink"/>
                <w:noProof/>
              </w:rPr>
              <w:t>4.1.2</w:t>
            </w:r>
            <w:r w:rsidR="00CF5CB0">
              <w:rPr>
                <w:rFonts w:asciiTheme="minorHAnsi" w:eastAsiaTheme="minorEastAsia" w:hAnsiTheme="minorHAnsi"/>
                <w:noProof/>
                <w:sz w:val="22"/>
                <w:szCs w:val="22"/>
                <w:lang w:val="et-EE" w:eastAsia="et-EE"/>
              </w:rPr>
              <w:tab/>
            </w:r>
            <w:r w:rsidR="00CF5CB0" w:rsidRPr="008F2D84">
              <w:rPr>
                <w:rStyle w:val="Hperlink"/>
                <w:noProof/>
              </w:rPr>
              <w:t>Soodustavad ja takistavad tegurid</w:t>
            </w:r>
            <w:r w:rsidR="00CF5CB0">
              <w:rPr>
                <w:noProof/>
                <w:webHidden/>
              </w:rPr>
              <w:tab/>
            </w:r>
            <w:r w:rsidR="00CF5CB0">
              <w:rPr>
                <w:noProof/>
                <w:webHidden/>
              </w:rPr>
              <w:fldChar w:fldCharType="begin"/>
            </w:r>
            <w:r w:rsidR="00CF5CB0">
              <w:rPr>
                <w:noProof/>
                <w:webHidden/>
              </w:rPr>
              <w:instrText xml:space="preserve"> PAGEREF _Toc103760067 \h </w:instrText>
            </w:r>
            <w:r w:rsidR="00CF5CB0">
              <w:rPr>
                <w:noProof/>
                <w:webHidden/>
              </w:rPr>
            </w:r>
            <w:r w:rsidR="00CF5CB0">
              <w:rPr>
                <w:noProof/>
                <w:webHidden/>
              </w:rPr>
              <w:fldChar w:fldCharType="separate"/>
            </w:r>
            <w:r w:rsidR="00CF5CB0">
              <w:rPr>
                <w:noProof/>
                <w:webHidden/>
              </w:rPr>
              <w:t>12</w:t>
            </w:r>
            <w:r w:rsidR="00CF5CB0">
              <w:rPr>
                <w:noProof/>
                <w:webHidden/>
              </w:rPr>
              <w:fldChar w:fldCharType="end"/>
            </w:r>
          </w:hyperlink>
        </w:p>
        <w:p w14:paraId="4719B869" w14:textId="46294303" w:rsidR="00CF5CB0" w:rsidRDefault="00353328">
          <w:pPr>
            <w:pStyle w:val="SK2"/>
            <w:tabs>
              <w:tab w:val="left" w:pos="800"/>
              <w:tab w:val="right" w:leader="dot" w:pos="9772"/>
            </w:tabs>
            <w:rPr>
              <w:rFonts w:asciiTheme="minorHAnsi" w:eastAsiaTheme="minorEastAsia" w:hAnsiTheme="minorHAnsi"/>
              <w:noProof/>
              <w:sz w:val="22"/>
              <w:szCs w:val="22"/>
              <w:lang w:val="et-EE" w:eastAsia="et-EE"/>
            </w:rPr>
          </w:pPr>
          <w:hyperlink w:anchor="_Toc103760068" w:history="1">
            <w:r w:rsidR="00CF5CB0" w:rsidRPr="008F2D84">
              <w:rPr>
                <w:rStyle w:val="Hperlink"/>
                <w:noProof/>
              </w:rPr>
              <w:t>4.2</w:t>
            </w:r>
            <w:r w:rsidR="00CF5CB0">
              <w:rPr>
                <w:rFonts w:asciiTheme="minorHAnsi" w:eastAsiaTheme="minorEastAsia" w:hAnsiTheme="minorHAnsi"/>
                <w:noProof/>
                <w:sz w:val="22"/>
                <w:szCs w:val="22"/>
                <w:lang w:val="et-EE" w:eastAsia="et-EE"/>
              </w:rPr>
              <w:tab/>
            </w:r>
            <w:r w:rsidR="00CF5CB0" w:rsidRPr="008F2D84">
              <w:rPr>
                <w:rStyle w:val="Hperlink"/>
                <w:noProof/>
              </w:rPr>
              <w:t>Ahela arendamine</w:t>
            </w:r>
            <w:r w:rsidR="00CF5CB0">
              <w:rPr>
                <w:noProof/>
                <w:webHidden/>
              </w:rPr>
              <w:tab/>
            </w:r>
            <w:r w:rsidR="00CF5CB0">
              <w:rPr>
                <w:noProof/>
                <w:webHidden/>
              </w:rPr>
              <w:fldChar w:fldCharType="begin"/>
            </w:r>
            <w:r w:rsidR="00CF5CB0">
              <w:rPr>
                <w:noProof/>
                <w:webHidden/>
              </w:rPr>
              <w:instrText xml:space="preserve"> PAGEREF _Toc103760068 \h </w:instrText>
            </w:r>
            <w:r w:rsidR="00CF5CB0">
              <w:rPr>
                <w:noProof/>
                <w:webHidden/>
              </w:rPr>
            </w:r>
            <w:r w:rsidR="00CF5CB0">
              <w:rPr>
                <w:noProof/>
                <w:webHidden/>
              </w:rPr>
              <w:fldChar w:fldCharType="separate"/>
            </w:r>
            <w:r w:rsidR="00CF5CB0">
              <w:rPr>
                <w:noProof/>
                <w:webHidden/>
              </w:rPr>
              <w:t>13</w:t>
            </w:r>
            <w:r w:rsidR="00CF5CB0">
              <w:rPr>
                <w:noProof/>
                <w:webHidden/>
              </w:rPr>
              <w:fldChar w:fldCharType="end"/>
            </w:r>
          </w:hyperlink>
        </w:p>
        <w:p w14:paraId="40C46212" w14:textId="1DFB23D8" w:rsidR="00CF5CB0" w:rsidRDefault="00353328">
          <w:pPr>
            <w:pStyle w:val="SK3"/>
            <w:rPr>
              <w:rFonts w:asciiTheme="minorHAnsi" w:eastAsiaTheme="minorEastAsia" w:hAnsiTheme="minorHAnsi"/>
              <w:noProof/>
              <w:sz w:val="22"/>
              <w:szCs w:val="22"/>
              <w:lang w:val="et-EE" w:eastAsia="et-EE"/>
            </w:rPr>
          </w:pPr>
          <w:hyperlink w:anchor="_Toc103760069" w:history="1">
            <w:r w:rsidR="00CF5CB0" w:rsidRPr="008F2D84">
              <w:rPr>
                <w:rStyle w:val="Hperlink"/>
                <w:noProof/>
              </w:rPr>
              <w:t>4.2.1</w:t>
            </w:r>
            <w:r w:rsidR="00CF5CB0">
              <w:rPr>
                <w:rFonts w:asciiTheme="minorHAnsi" w:eastAsiaTheme="minorEastAsia" w:hAnsiTheme="minorHAnsi"/>
                <w:noProof/>
                <w:sz w:val="22"/>
                <w:szCs w:val="22"/>
                <w:lang w:val="et-EE" w:eastAsia="et-EE"/>
              </w:rPr>
              <w:tab/>
            </w:r>
            <w:r w:rsidR="00CF5CB0" w:rsidRPr="008F2D84">
              <w:rPr>
                <w:rStyle w:val="Hperlink"/>
                <w:noProof/>
              </w:rPr>
              <w:t>Põhiprobleemid ja head praktikad</w:t>
            </w:r>
            <w:r w:rsidR="00CF5CB0">
              <w:rPr>
                <w:noProof/>
                <w:webHidden/>
              </w:rPr>
              <w:tab/>
            </w:r>
            <w:r w:rsidR="00CF5CB0">
              <w:rPr>
                <w:noProof/>
                <w:webHidden/>
              </w:rPr>
              <w:fldChar w:fldCharType="begin"/>
            </w:r>
            <w:r w:rsidR="00CF5CB0">
              <w:rPr>
                <w:noProof/>
                <w:webHidden/>
              </w:rPr>
              <w:instrText xml:space="preserve"> PAGEREF _Toc103760069 \h </w:instrText>
            </w:r>
            <w:r w:rsidR="00CF5CB0">
              <w:rPr>
                <w:noProof/>
                <w:webHidden/>
              </w:rPr>
            </w:r>
            <w:r w:rsidR="00CF5CB0">
              <w:rPr>
                <w:noProof/>
                <w:webHidden/>
              </w:rPr>
              <w:fldChar w:fldCharType="separate"/>
            </w:r>
            <w:r w:rsidR="00CF5CB0">
              <w:rPr>
                <w:noProof/>
                <w:webHidden/>
              </w:rPr>
              <w:t>13</w:t>
            </w:r>
            <w:r w:rsidR="00CF5CB0">
              <w:rPr>
                <w:noProof/>
                <w:webHidden/>
              </w:rPr>
              <w:fldChar w:fldCharType="end"/>
            </w:r>
          </w:hyperlink>
        </w:p>
        <w:p w14:paraId="48F322C8" w14:textId="323C45D9" w:rsidR="00CF5CB0" w:rsidRDefault="00353328">
          <w:pPr>
            <w:pStyle w:val="SK3"/>
            <w:rPr>
              <w:rFonts w:asciiTheme="minorHAnsi" w:eastAsiaTheme="minorEastAsia" w:hAnsiTheme="minorHAnsi"/>
              <w:noProof/>
              <w:sz w:val="22"/>
              <w:szCs w:val="22"/>
              <w:lang w:val="et-EE" w:eastAsia="et-EE"/>
            </w:rPr>
          </w:pPr>
          <w:hyperlink w:anchor="_Toc103760070" w:history="1">
            <w:r w:rsidR="00CF5CB0" w:rsidRPr="008F2D84">
              <w:rPr>
                <w:rStyle w:val="Hperlink"/>
                <w:noProof/>
              </w:rPr>
              <w:t>4.2.2</w:t>
            </w:r>
            <w:r w:rsidR="00CF5CB0">
              <w:rPr>
                <w:rFonts w:asciiTheme="minorHAnsi" w:eastAsiaTheme="minorEastAsia" w:hAnsiTheme="minorHAnsi"/>
                <w:noProof/>
                <w:sz w:val="22"/>
                <w:szCs w:val="22"/>
                <w:lang w:val="et-EE" w:eastAsia="et-EE"/>
              </w:rPr>
              <w:tab/>
            </w:r>
            <w:r w:rsidR="00CF5CB0" w:rsidRPr="008F2D84">
              <w:rPr>
                <w:rStyle w:val="Hperlink"/>
                <w:noProof/>
              </w:rPr>
              <w:t>Soodustavad ja takistavad tegurid</w:t>
            </w:r>
            <w:r w:rsidR="00CF5CB0">
              <w:rPr>
                <w:noProof/>
                <w:webHidden/>
              </w:rPr>
              <w:tab/>
            </w:r>
            <w:r w:rsidR="00CF5CB0">
              <w:rPr>
                <w:noProof/>
                <w:webHidden/>
              </w:rPr>
              <w:fldChar w:fldCharType="begin"/>
            </w:r>
            <w:r w:rsidR="00CF5CB0">
              <w:rPr>
                <w:noProof/>
                <w:webHidden/>
              </w:rPr>
              <w:instrText xml:space="preserve"> PAGEREF _Toc103760070 \h </w:instrText>
            </w:r>
            <w:r w:rsidR="00CF5CB0">
              <w:rPr>
                <w:noProof/>
                <w:webHidden/>
              </w:rPr>
            </w:r>
            <w:r w:rsidR="00CF5CB0">
              <w:rPr>
                <w:noProof/>
                <w:webHidden/>
              </w:rPr>
              <w:fldChar w:fldCharType="separate"/>
            </w:r>
            <w:r w:rsidR="00CF5CB0">
              <w:rPr>
                <w:noProof/>
                <w:webHidden/>
              </w:rPr>
              <w:t>15</w:t>
            </w:r>
            <w:r w:rsidR="00CF5CB0">
              <w:rPr>
                <w:noProof/>
                <w:webHidden/>
              </w:rPr>
              <w:fldChar w:fldCharType="end"/>
            </w:r>
          </w:hyperlink>
        </w:p>
        <w:p w14:paraId="328A2F1E" w14:textId="7DB746EF" w:rsidR="00CF5CB0" w:rsidRDefault="00353328">
          <w:pPr>
            <w:pStyle w:val="SK2"/>
            <w:tabs>
              <w:tab w:val="left" w:pos="800"/>
              <w:tab w:val="right" w:leader="dot" w:pos="9772"/>
            </w:tabs>
            <w:rPr>
              <w:rFonts w:asciiTheme="minorHAnsi" w:eastAsiaTheme="minorEastAsia" w:hAnsiTheme="minorHAnsi"/>
              <w:noProof/>
              <w:sz w:val="22"/>
              <w:szCs w:val="22"/>
              <w:lang w:val="et-EE" w:eastAsia="et-EE"/>
            </w:rPr>
          </w:pPr>
          <w:hyperlink w:anchor="_Toc103760071" w:history="1">
            <w:r w:rsidR="00CF5CB0" w:rsidRPr="008F2D84">
              <w:rPr>
                <w:rStyle w:val="Hperlink"/>
                <w:noProof/>
              </w:rPr>
              <w:t>4.3</w:t>
            </w:r>
            <w:r w:rsidR="00CF5CB0">
              <w:rPr>
                <w:rFonts w:asciiTheme="minorHAnsi" w:eastAsiaTheme="minorEastAsia" w:hAnsiTheme="minorHAnsi"/>
                <w:noProof/>
                <w:sz w:val="22"/>
                <w:szCs w:val="22"/>
                <w:lang w:val="et-EE" w:eastAsia="et-EE"/>
              </w:rPr>
              <w:tab/>
            </w:r>
            <w:r w:rsidR="00CF5CB0" w:rsidRPr="008F2D84">
              <w:rPr>
                <w:rStyle w:val="Hperlink"/>
                <w:noProof/>
              </w:rPr>
              <w:t>Sertifitseerimine, -tähised ja kaubamärgid</w:t>
            </w:r>
            <w:r w:rsidR="00CF5CB0">
              <w:rPr>
                <w:noProof/>
                <w:webHidden/>
              </w:rPr>
              <w:tab/>
            </w:r>
            <w:r w:rsidR="00CF5CB0">
              <w:rPr>
                <w:noProof/>
                <w:webHidden/>
              </w:rPr>
              <w:fldChar w:fldCharType="begin"/>
            </w:r>
            <w:r w:rsidR="00CF5CB0">
              <w:rPr>
                <w:noProof/>
                <w:webHidden/>
              </w:rPr>
              <w:instrText xml:space="preserve"> PAGEREF _Toc103760071 \h </w:instrText>
            </w:r>
            <w:r w:rsidR="00CF5CB0">
              <w:rPr>
                <w:noProof/>
                <w:webHidden/>
              </w:rPr>
            </w:r>
            <w:r w:rsidR="00CF5CB0">
              <w:rPr>
                <w:noProof/>
                <w:webHidden/>
              </w:rPr>
              <w:fldChar w:fldCharType="separate"/>
            </w:r>
            <w:r w:rsidR="00CF5CB0">
              <w:rPr>
                <w:noProof/>
                <w:webHidden/>
              </w:rPr>
              <w:t>15</w:t>
            </w:r>
            <w:r w:rsidR="00CF5CB0">
              <w:rPr>
                <w:noProof/>
                <w:webHidden/>
              </w:rPr>
              <w:fldChar w:fldCharType="end"/>
            </w:r>
          </w:hyperlink>
        </w:p>
        <w:p w14:paraId="7A3E7147" w14:textId="793A8021" w:rsidR="00CF5CB0" w:rsidRDefault="00353328">
          <w:pPr>
            <w:pStyle w:val="SK3"/>
            <w:rPr>
              <w:rFonts w:asciiTheme="minorHAnsi" w:eastAsiaTheme="minorEastAsia" w:hAnsiTheme="minorHAnsi"/>
              <w:noProof/>
              <w:sz w:val="22"/>
              <w:szCs w:val="22"/>
              <w:lang w:val="et-EE" w:eastAsia="et-EE"/>
            </w:rPr>
          </w:pPr>
          <w:hyperlink w:anchor="_Toc103760072" w:history="1">
            <w:r w:rsidR="00CF5CB0" w:rsidRPr="008F2D84">
              <w:rPr>
                <w:rStyle w:val="Hperlink"/>
                <w:noProof/>
              </w:rPr>
              <w:t>4.3.1</w:t>
            </w:r>
            <w:r w:rsidR="00CF5CB0">
              <w:rPr>
                <w:rFonts w:asciiTheme="minorHAnsi" w:eastAsiaTheme="minorEastAsia" w:hAnsiTheme="minorHAnsi"/>
                <w:noProof/>
                <w:sz w:val="22"/>
                <w:szCs w:val="22"/>
                <w:lang w:val="et-EE" w:eastAsia="et-EE"/>
              </w:rPr>
              <w:tab/>
            </w:r>
            <w:r w:rsidR="00CF5CB0" w:rsidRPr="008F2D84">
              <w:rPr>
                <w:rStyle w:val="Hperlink"/>
                <w:noProof/>
              </w:rPr>
              <w:t>Põhiprobleemid ja head tavad</w:t>
            </w:r>
            <w:r w:rsidR="00CF5CB0">
              <w:rPr>
                <w:noProof/>
                <w:webHidden/>
              </w:rPr>
              <w:tab/>
            </w:r>
            <w:r w:rsidR="00CF5CB0">
              <w:rPr>
                <w:noProof/>
                <w:webHidden/>
              </w:rPr>
              <w:fldChar w:fldCharType="begin"/>
            </w:r>
            <w:r w:rsidR="00CF5CB0">
              <w:rPr>
                <w:noProof/>
                <w:webHidden/>
              </w:rPr>
              <w:instrText xml:space="preserve"> PAGEREF _Toc103760072 \h </w:instrText>
            </w:r>
            <w:r w:rsidR="00CF5CB0">
              <w:rPr>
                <w:noProof/>
                <w:webHidden/>
              </w:rPr>
            </w:r>
            <w:r w:rsidR="00CF5CB0">
              <w:rPr>
                <w:noProof/>
                <w:webHidden/>
              </w:rPr>
              <w:fldChar w:fldCharType="separate"/>
            </w:r>
            <w:r w:rsidR="00CF5CB0">
              <w:rPr>
                <w:noProof/>
                <w:webHidden/>
              </w:rPr>
              <w:t>15</w:t>
            </w:r>
            <w:r w:rsidR="00CF5CB0">
              <w:rPr>
                <w:noProof/>
                <w:webHidden/>
              </w:rPr>
              <w:fldChar w:fldCharType="end"/>
            </w:r>
          </w:hyperlink>
        </w:p>
        <w:p w14:paraId="488CB9C3" w14:textId="187FF133" w:rsidR="00CF5CB0" w:rsidRDefault="00353328">
          <w:pPr>
            <w:pStyle w:val="SK3"/>
            <w:rPr>
              <w:rFonts w:asciiTheme="minorHAnsi" w:eastAsiaTheme="minorEastAsia" w:hAnsiTheme="minorHAnsi"/>
              <w:noProof/>
              <w:sz w:val="22"/>
              <w:szCs w:val="22"/>
              <w:lang w:val="et-EE" w:eastAsia="et-EE"/>
            </w:rPr>
          </w:pPr>
          <w:hyperlink w:anchor="_Toc103760073" w:history="1">
            <w:r w:rsidR="00CF5CB0" w:rsidRPr="008F2D84">
              <w:rPr>
                <w:rStyle w:val="Hperlink"/>
                <w:noProof/>
              </w:rPr>
              <w:t>4.3.2</w:t>
            </w:r>
            <w:r w:rsidR="00CF5CB0">
              <w:rPr>
                <w:rFonts w:asciiTheme="minorHAnsi" w:eastAsiaTheme="minorEastAsia" w:hAnsiTheme="minorHAnsi"/>
                <w:noProof/>
                <w:sz w:val="22"/>
                <w:szCs w:val="22"/>
                <w:lang w:val="et-EE" w:eastAsia="et-EE"/>
              </w:rPr>
              <w:tab/>
            </w:r>
            <w:r w:rsidR="00CF5CB0" w:rsidRPr="008F2D84">
              <w:rPr>
                <w:rStyle w:val="Hperlink"/>
                <w:noProof/>
              </w:rPr>
              <w:t>Soodustavad ja takistavad tegurid</w:t>
            </w:r>
            <w:r w:rsidR="00CF5CB0">
              <w:rPr>
                <w:noProof/>
                <w:webHidden/>
              </w:rPr>
              <w:tab/>
            </w:r>
            <w:r w:rsidR="00CF5CB0">
              <w:rPr>
                <w:noProof/>
                <w:webHidden/>
              </w:rPr>
              <w:fldChar w:fldCharType="begin"/>
            </w:r>
            <w:r w:rsidR="00CF5CB0">
              <w:rPr>
                <w:noProof/>
                <w:webHidden/>
              </w:rPr>
              <w:instrText xml:space="preserve"> PAGEREF _Toc103760073 \h </w:instrText>
            </w:r>
            <w:r w:rsidR="00CF5CB0">
              <w:rPr>
                <w:noProof/>
                <w:webHidden/>
              </w:rPr>
            </w:r>
            <w:r w:rsidR="00CF5CB0">
              <w:rPr>
                <w:noProof/>
                <w:webHidden/>
              </w:rPr>
              <w:fldChar w:fldCharType="separate"/>
            </w:r>
            <w:r w:rsidR="00CF5CB0">
              <w:rPr>
                <w:noProof/>
                <w:webHidden/>
              </w:rPr>
              <w:t>17</w:t>
            </w:r>
            <w:r w:rsidR="00CF5CB0">
              <w:rPr>
                <w:noProof/>
                <w:webHidden/>
              </w:rPr>
              <w:fldChar w:fldCharType="end"/>
            </w:r>
          </w:hyperlink>
        </w:p>
        <w:p w14:paraId="59BF492D" w14:textId="261C53FD" w:rsidR="00CF5CB0" w:rsidRDefault="00353328">
          <w:pPr>
            <w:pStyle w:val="SK2"/>
            <w:tabs>
              <w:tab w:val="left" w:pos="800"/>
              <w:tab w:val="right" w:leader="dot" w:pos="9772"/>
            </w:tabs>
            <w:rPr>
              <w:rFonts w:asciiTheme="minorHAnsi" w:eastAsiaTheme="minorEastAsia" w:hAnsiTheme="minorHAnsi"/>
              <w:noProof/>
              <w:sz w:val="22"/>
              <w:szCs w:val="22"/>
              <w:lang w:val="et-EE" w:eastAsia="et-EE"/>
            </w:rPr>
          </w:pPr>
          <w:hyperlink w:anchor="_Toc103760074" w:history="1">
            <w:r w:rsidR="00CF5CB0" w:rsidRPr="008F2D84">
              <w:rPr>
                <w:rStyle w:val="Hperlink"/>
                <w:noProof/>
              </w:rPr>
              <w:t>4.4</w:t>
            </w:r>
            <w:r w:rsidR="00CF5CB0">
              <w:rPr>
                <w:rFonts w:asciiTheme="minorHAnsi" w:eastAsiaTheme="minorEastAsia" w:hAnsiTheme="minorHAnsi"/>
                <w:noProof/>
                <w:sz w:val="22"/>
                <w:szCs w:val="22"/>
                <w:lang w:val="et-EE" w:eastAsia="et-EE"/>
              </w:rPr>
              <w:tab/>
            </w:r>
            <w:r w:rsidR="00CF5CB0" w:rsidRPr="008F2D84">
              <w:rPr>
                <w:rStyle w:val="Hperlink"/>
                <w:noProof/>
              </w:rPr>
              <w:t>Teadmussiirde süsteemid</w:t>
            </w:r>
            <w:r w:rsidR="00CF5CB0">
              <w:rPr>
                <w:noProof/>
                <w:webHidden/>
              </w:rPr>
              <w:tab/>
            </w:r>
            <w:r w:rsidR="00CF5CB0">
              <w:rPr>
                <w:noProof/>
                <w:webHidden/>
              </w:rPr>
              <w:fldChar w:fldCharType="begin"/>
            </w:r>
            <w:r w:rsidR="00CF5CB0">
              <w:rPr>
                <w:noProof/>
                <w:webHidden/>
              </w:rPr>
              <w:instrText xml:space="preserve"> PAGEREF _Toc103760074 \h </w:instrText>
            </w:r>
            <w:r w:rsidR="00CF5CB0">
              <w:rPr>
                <w:noProof/>
                <w:webHidden/>
              </w:rPr>
            </w:r>
            <w:r w:rsidR="00CF5CB0">
              <w:rPr>
                <w:noProof/>
                <w:webHidden/>
              </w:rPr>
              <w:fldChar w:fldCharType="separate"/>
            </w:r>
            <w:r w:rsidR="00CF5CB0">
              <w:rPr>
                <w:noProof/>
                <w:webHidden/>
              </w:rPr>
              <w:t>18</w:t>
            </w:r>
            <w:r w:rsidR="00CF5CB0">
              <w:rPr>
                <w:noProof/>
                <w:webHidden/>
              </w:rPr>
              <w:fldChar w:fldCharType="end"/>
            </w:r>
          </w:hyperlink>
        </w:p>
        <w:p w14:paraId="1A672D4D" w14:textId="085DF6E7" w:rsidR="00CF5CB0" w:rsidRDefault="00353328">
          <w:pPr>
            <w:pStyle w:val="SK3"/>
            <w:rPr>
              <w:rFonts w:asciiTheme="minorHAnsi" w:eastAsiaTheme="minorEastAsia" w:hAnsiTheme="minorHAnsi"/>
              <w:noProof/>
              <w:sz w:val="22"/>
              <w:szCs w:val="22"/>
              <w:lang w:val="et-EE" w:eastAsia="et-EE"/>
            </w:rPr>
          </w:pPr>
          <w:hyperlink w:anchor="_Toc103760075" w:history="1">
            <w:r w:rsidR="00CF5CB0" w:rsidRPr="008F2D84">
              <w:rPr>
                <w:rStyle w:val="Hperlink"/>
                <w:noProof/>
              </w:rPr>
              <w:t>4.4.1</w:t>
            </w:r>
            <w:r w:rsidR="00CF5CB0">
              <w:rPr>
                <w:rFonts w:asciiTheme="minorHAnsi" w:eastAsiaTheme="minorEastAsia" w:hAnsiTheme="minorHAnsi"/>
                <w:noProof/>
                <w:sz w:val="22"/>
                <w:szCs w:val="22"/>
                <w:lang w:val="et-EE" w:eastAsia="et-EE"/>
              </w:rPr>
              <w:tab/>
            </w:r>
            <w:r w:rsidR="00CF5CB0" w:rsidRPr="008F2D84">
              <w:rPr>
                <w:rStyle w:val="Hperlink"/>
                <w:noProof/>
              </w:rPr>
              <w:t>Põhiprobleemid ja head tavad</w:t>
            </w:r>
            <w:r w:rsidR="00CF5CB0">
              <w:rPr>
                <w:noProof/>
                <w:webHidden/>
              </w:rPr>
              <w:tab/>
            </w:r>
            <w:r w:rsidR="00CF5CB0">
              <w:rPr>
                <w:noProof/>
                <w:webHidden/>
              </w:rPr>
              <w:fldChar w:fldCharType="begin"/>
            </w:r>
            <w:r w:rsidR="00CF5CB0">
              <w:rPr>
                <w:noProof/>
                <w:webHidden/>
              </w:rPr>
              <w:instrText xml:space="preserve"> PAGEREF _Toc103760075 \h </w:instrText>
            </w:r>
            <w:r w:rsidR="00CF5CB0">
              <w:rPr>
                <w:noProof/>
                <w:webHidden/>
              </w:rPr>
            </w:r>
            <w:r w:rsidR="00CF5CB0">
              <w:rPr>
                <w:noProof/>
                <w:webHidden/>
              </w:rPr>
              <w:fldChar w:fldCharType="separate"/>
            </w:r>
            <w:r w:rsidR="00CF5CB0">
              <w:rPr>
                <w:noProof/>
                <w:webHidden/>
              </w:rPr>
              <w:t>18</w:t>
            </w:r>
            <w:r w:rsidR="00CF5CB0">
              <w:rPr>
                <w:noProof/>
                <w:webHidden/>
              </w:rPr>
              <w:fldChar w:fldCharType="end"/>
            </w:r>
          </w:hyperlink>
        </w:p>
        <w:p w14:paraId="0341904F" w14:textId="401EC9B3" w:rsidR="00CF5CB0" w:rsidRDefault="00353328">
          <w:pPr>
            <w:pStyle w:val="SK3"/>
            <w:rPr>
              <w:rFonts w:asciiTheme="minorHAnsi" w:eastAsiaTheme="minorEastAsia" w:hAnsiTheme="minorHAnsi"/>
              <w:noProof/>
              <w:sz w:val="22"/>
              <w:szCs w:val="22"/>
              <w:lang w:val="et-EE" w:eastAsia="et-EE"/>
            </w:rPr>
          </w:pPr>
          <w:hyperlink w:anchor="_Toc103760076" w:history="1">
            <w:r w:rsidR="00CF5CB0" w:rsidRPr="008F2D84">
              <w:rPr>
                <w:rStyle w:val="Hperlink"/>
                <w:noProof/>
              </w:rPr>
              <w:t>4.4.1</w:t>
            </w:r>
            <w:r w:rsidR="00CF5CB0">
              <w:rPr>
                <w:rFonts w:asciiTheme="minorHAnsi" w:eastAsiaTheme="minorEastAsia" w:hAnsiTheme="minorHAnsi"/>
                <w:noProof/>
                <w:sz w:val="22"/>
                <w:szCs w:val="22"/>
                <w:lang w:val="et-EE" w:eastAsia="et-EE"/>
              </w:rPr>
              <w:tab/>
            </w:r>
            <w:r w:rsidR="00CF5CB0" w:rsidRPr="008F2D84">
              <w:rPr>
                <w:rStyle w:val="Hperlink"/>
                <w:noProof/>
              </w:rPr>
              <w:t>Soodustavad ja takistavad tegurid</w:t>
            </w:r>
            <w:r w:rsidR="00CF5CB0">
              <w:rPr>
                <w:noProof/>
                <w:webHidden/>
              </w:rPr>
              <w:tab/>
            </w:r>
            <w:r w:rsidR="00CF5CB0">
              <w:rPr>
                <w:noProof/>
                <w:webHidden/>
              </w:rPr>
              <w:fldChar w:fldCharType="begin"/>
            </w:r>
            <w:r w:rsidR="00CF5CB0">
              <w:rPr>
                <w:noProof/>
                <w:webHidden/>
              </w:rPr>
              <w:instrText xml:space="preserve"> PAGEREF _Toc103760076 \h </w:instrText>
            </w:r>
            <w:r w:rsidR="00CF5CB0">
              <w:rPr>
                <w:noProof/>
                <w:webHidden/>
              </w:rPr>
            </w:r>
            <w:r w:rsidR="00CF5CB0">
              <w:rPr>
                <w:noProof/>
                <w:webHidden/>
              </w:rPr>
              <w:fldChar w:fldCharType="separate"/>
            </w:r>
            <w:r w:rsidR="00CF5CB0">
              <w:rPr>
                <w:noProof/>
                <w:webHidden/>
              </w:rPr>
              <w:t>22</w:t>
            </w:r>
            <w:r w:rsidR="00CF5CB0">
              <w:rPr>
                <w:noProof/>
                <w:webHidden/>
              </w:rPr>
              <w:fldChar w:fldCharType="end"/>
            </w:r>
          </w:hyperlink>
        </w:p>
        <w:p w14:paraId="0549D60F" w14:textId="6B280FAE" w:rsidR="00CF5CB0" w:rsidRDefault="00353328">
          <w:pPr>
            <w:pStyle w:val="SK2"/>
            <w:tabs>
              <w:tab w:val="left" w:pos="800"/>
              <w:tab w:val="right" w:leader="dot" w:pos="9772"/>
            </w:tabs>
            <w:rPr>
              <w:rFonts w:asciiTheme="minorHAnsi" w:eastAsiaTheme="minorEastAsia" w:hAnsiTheme="minorHAnsi"/>
              <w:noProof/>
              <w:sz w:val="22"/>
              <w:szCs w:val="22"/>
              <w:lang w:val="et-EE" w:eastAsia="et-EE"/>
            </w:rPr>
          </w:pPr>
          <w:hyperlink w:anchor="_Toc103760077" w:history="1">
            <w:r w:rsidR="00CF5CB0" w:rsidRPr="008F2D84">
              <w:rPr>
                <w:rStyle w:val="Hperlink"/>
                <w:noProof/>
              </w:rPr>
              <w:t>4.5</w:t>
            </w:r>
            <w:r w:rsidR="00CF5CB0">
              <w:rPr>
                <w:rFonts w:asciiTheme="minorHAnsi" w:eastAsiaTheme="minorEastAsia" w:hAnsiTheme="minorHAnsi"/>
                <w:noProof/>
                <w:sz w:val="22"/>
                <w:szCs w:val="22"/>
                <w:lang w:val="et-EE" w:eastAsia="et-EE"/>
              </w:rPr>
              <w:tab/>
            </w:r>
            <w:r w:rsidR="00CF5CB0" w:rsidRPr="008F2D84">
              <w:rPr>
                <w:rStyle w:val="Hperlink"/>
                <w:noProof/>
              </w:rPr>
              <w:t>Suhtlemine tarbijaga</w:t>
            </w:r>
            <w:r w:rsidR="00CF5CB0">
              <w:rPr>
                <w:noProof/>
                <w:webHidden/>
              </w:rPr>
              <w:tab/>
            </w:r>
            <w:r w:rsidR="00CF5CB0">
              <w:rPr>
                <w:noProof/>
                <w:webHidden/>
              </w:rPr>
              <w:fldChar w:fldCharType="begin"/>
            </w:r>
            <w:r w:rsidR="00CF5CB0">
              <w:rPr>
                <w:noProof/>
                <w:webHidden/>
              </w:rPr>
              <w:instrText xml:space="preserve"> PAGEREF _Toc103760077 \h </w:instrText>
            </w:r>
            <w:r w:rsidR="00CF5CB0">
              <w:rPr>
                <w:noProof/>
                <w:webHidden/>
              </w:rPr>
            </w:r>
            <w:r w:rsidR="00CF5CB0">
              <w:rPr>
                <w:noProof/>
                <w:webHidden/>
              </w:rPr>
              <w:fldChar w:fldCharType="separate"/>
            </w:r>
            <w:r w:rsidR="00CF5CB0">
              <w:rPr>
                <w:noProof/>
                <w:webHidden/>
              </w:rPr>
              <w:t>22</w:t>
            </w:r>
            <w:r w:rsidR="00CF5CB0">
              <w:rPr>
                <w:noProof/>
                <w:webHidden/>
              </w:rPr>
              <w:fldChar w:fldCharType="end"/>
            </w:r>
          </w:hyperlink>
        </w:p>
        <w:p w14:paraId="7CA5A922" w14:textId="799CF5BE" w:rsidR="00CF5CB0" w:rsidRDefault="00353328">
          <w:pPr>
            <w:pStyle w:val="SK3"/>
            <w:rPr>
              <w:rFonts w:asciiTheme="minorHAnsi" w:eastAsiaTheme="minorEastAsia" w:hAnsiTheme="minorHAnsi"/>
              <w:noProof/>
              <w:sz w:val="22"/>
              <w:szCs w:val="22"/>
              <w:lang w:val="et-EE" w:eastAsia="et-EE"/>
            </w:rPr>
          </w:pPr>
          <w:hyperlink w:anchor="_Toc103760078" w:history="1">
            <w:r w:rsidR="00CF5CB0" w:rsidRPr="008F2D84">
              <w:rPr>
                <w:rStyle w:val="Hperlink"/>
                <w:noProof/>
              </w:rPr>
              <w:t>4.5.1</w:t>
            </w:r>
            <w:r w:rsidR="00CF5CB0">
              <w:rPr>
                <w:rFonts w:asciiTheme="minorHAnsi" w:eastAsiaTheme="minorEastAsia" w:hAnsiTheme="minorHAnsi"/>
                <w:noProof/>
                <w:sz w:val="22"/>
                <w:szCs w:val="22"/>
                <w:lang w:val="et-EE" w:eastAsia="et-EE"/>
              </w:rPr>
              <w:tab/>
            </w:r>
            <w:r w:rsidR="00CF5CB0" w:rsidRPr="008F2D84">
              <w:rPr>
                <w:rStyle w:val="Hperlink"/>
                <w:noProof/>
              </w:rPr>
              <w:t>Põhiprobleemid ja head praktikad</w:t>
            </w:r>
            <w:r w:rsidR="00CF5CB0">
              <w:rPr>
                <w:noProof/>
                <w:webHidden/>
              </w:rPr>
              <w:tab/>
            </w:r>
            <w:r w:rsidR="00CF5CB0">
              <w:rPr>
                <w:noProof/>
                <w:webHidden/>
              </w:rPr>
              <w:fldChar w:fldCharType="begin"/>
            </w:r>
            <w:r w:rsidR="00CF5CB0">
              <w:rPr>
                <w:noProof/>
                <w:webHidden/>
              </w:rPr>
              <w:instrText xml:space="preserve"> PAGEREF _Toc103760078 \h </w:instrText>
            </w:r>
            <w:r w:rsidR="00CF5CB0">
              <w:rPr>
                <w:noProof/>
                <w:webHidden/>
              </w:rPr>
            </w:r>
            <w:r w:rsidR="00CF5CB0">
              <w:rPr>
                <w:noProof/>
                <w:webHidden/>
              </w:rPr>
              <w:fldChar w:fldCharType="separate"/>
            </w:r>
            <w:r w:rsidR="00CF5CB0">
              <w:rPr>
                <w:noProof/>
                <w:webHidden/>
              </w:rPr>
              <w:t>22</w:t>
            </w:r>
            <w:r w:rsidR="00CF5CB0">
              <w:rPr>
                <w:noProof/>
                <w:webHidden/>
              </w:rPr>
              <w:fldChar w:fldCharType="end"/>
            </w:r>
          </w:hyperlink>
        </w:p>
        <w:p w14:paraId="7A566A36" w14:textId="50C83CF2" w:rsidR="00CF5CB0" w:rsidRDefault="00353328">
          <w:pPr>
            <w:pStyle w:val="SK3"/>
            <w:rPr>
              <w:rFonts w:asciiTheme="minorHAnsi" w:eastAsiaTheme="minorEastAsia" w:hAnsiTheme="minorHAnsi"/>
              <w:noProof/>
              <w:sz w:val="22"/>
              <w:szCs w:val="22"/>
              <w:lang w:val="et-EE" w:eastAsia="et-EE"/>
            </w:rPr>
          </w:pPr>
          <w:hyperlink w:anchor="_Toc103760079" w:history="1">
            <w:r w:rsidR="00CF5CB0" w:rsidRPr="008F2D84">
              <w:rPr>
                <w:rStyle w:val="Hperlink"/>
                <w:noProof/>
              </w:rPr>
              <w:t>4.5.2</w:t>
            </w:r>
            <w:r w:rsidR="00CF5CB0">
              <w:rPr>
                <w:rFonts w:asciiTheme="minorHAnsi" w:eastAsiaTheme="minorEastAsia" w:hAnsiTheme="minorHAnsi"/>
                <w:noProof/>
                <w:sz w:val="22"/>
                <w:szCs w:val="22"/>
                <w:lang w:val="et-EE" w:eastAsia="et-EE"/>
              </w:rPr>
              <w:tab/>
            </w:r>
            <w:r w:rsidR="00CF5CB0" w:rsidRPr="008F2D84">
              <w:rPr>
                <w:rStyle w:val="Hperlink"/>
                <w:noProof/>
              </w:rPr>
              <w:t>Soodustavad ja takistavad tegurid</w:t>
            </w:r>
            <w:r w:rsidR="00CF5CB0">
              <w:rPr>
                <w:noProof/>
                <w:webHidden/>
              </w:rPr>
              <w:tab/>
            </w:r>
            <w:r w:rsidR="00CF5CB0">
              <w:rPr>
                <w:noProof/>
                <w:webHidden/>
              </w:rPr>
              <w:fldChar w:fldCharType="begin"/>
            </w:r>
            <w:r w:rsidR="00CF5CB0">
              <w:rPr>
                <w:noProof/>
                <w:webHidden/>
              </w:rPr>
              <w:instrText xml:space="preserve"> PAGEREF _Toc103760079 \h </w:instrText>
            </w:r>
            <w:r w:rsidR="00CF5CB0">
              <w:rPr>
                <w:noProof/>
                <w:webHidden/>
              </w:rPr>
            </w:r>
            <w:r w:rsidR="00CF5CB0">
              <w:rPr>
                <w:noProof/>
                <w:webHidden/>
              </w:rPr>
              <w:fldChar w:fldCharType="separate"/>
            </w:r>
            <w:r w:rsidR="00CF5CB0">
              <w:rPr>
                <w:noProof/>
                <w:webHidden/>
              </w:rPr>
              <w:t>25</w:t>
            </w:r>
            <w:r w:rsidR="00CF5CB0">
              <w:rPr>
                <w:noProof/>
                <w:webHidden/>
              </w:rPr>
              <w:fldChar w:fldCharType="end"/>
            </w:r>
          </w:hyperlink>
        </w:p>
        <w:p w14:paraId="603587AF" w14:textId="4293F5A3" w:rsidR="00CF5CB0" w:rsidRDefault="00353328">
          <w:pPr>
            <w:pStyle w:val="SK1"/>
            <w:rPr>
              <w:rFonts w:asciiTheme="minorHAnsi" w:eastAsiaTheme="minorEastAsia" w:hAnsiTheme="minorHAnsi"/>
              <w:noProof/>
              <w:sz w:val="22"/>
              <w:szCs w:val="22"/>
              <w:lang w:val="et-EE" w:eastAsia="et-EE"/>
            </w:rPr>
          </w:pPr>
          <w:hyperlink w:anchor="_Toc103760080" w:history="1">
            <w:r w:rsidR="00CF5CB0" w:rsidRPr="008F2D84">
              <w:rPr>
                <w:rStyle w:val="Hperlink"/>
                <w:noProof/>
              </w:rPr>
              <w:t>5.</w:t>
            </w:r>
            <w:r w:rsidR="00CF5CB0">
              <w:rPr>
                <w:rFonts w:asciiTheme="minorHAnsi" w:eastAsiaTheme="minorEastAsia" w:hAnsiTheme="minorHAnsi"/>
                <w:noProof/>
                <w:sz w:val="22"/>
                <w:szCs w:val="22"/>
                <w:lang w:val="et-EE" w:eastAsia="et-EE"/>
              </w:rPr>
              <w:tab/>
            </w:r>
            <w:r w:rsidR="00CF5CB0" w:rsidRPr="008F2D84">
              <w:rPr>
                <w:rStyle w:val="Hperlink"/>
                <w:noProof/>
              </w:rPr>
              <w:t>Mida meie teha saame?</w:t>
            </w:r>
            <w:r w:rsidR="00CF5CB0">
              <w:rPr>
                <w:noProof/>
                <w:webHidden/>
              </w:rPr>
              <w:tab/>
            </w:r>
            <w:r w:rsidR="00CF5CB0">
              <w:rPr>
                <w:noProof/>
                <w:webHidden/>
              </w:rPr>
              <w:fldChar w:fldCharType="begin"/>
            </w:r>
            <w:r w:rsidR="00CF5CB0">
              <w:rPr>
                <w:noProof/>
                <w:webHidden/>
              </w:rPr>
              <w:instrText xml:space="preserve"> PAGEREF _Toc103760080 \h </w:instrText>
            </w:r>
            <w:r w:rsidR="00CF5CB0">
              <w:rPr>
                <w:noProof/>
                <w:webHidden/>
              </w:rPr>
            </w:r>
            <w:r w:rsidR="00CF5CB0">
              <w:rPr>
                <w:noProof/>
                <w:webHidden/>
              </w:rPr>
              <w:fldChar w:fldCharType="separate"/>
            </w:r>
            <w:r w:rsidR="00CF5CB0">
              <w:rPr>
                <w:noProof/>
                <w:webHidden/>
              </w:rPr>
              <w:t>26</w:t>
            </w:r>
            <w:r w:rsidR="00CF5CB0">
              <w:rPr>
                <w:noProof/>
                <w:webHidden/>
              </w:rPr>
              <w:fldChar w:fldCharType="end"/>
            </w:r>
          </w:hyperlink>
        </w:p>
        <w:p w14:paraId="00A33E56" w14:textId="584E394A" w:rsidR="00CF5CB0" w:rsidRDefault="00353328">
          <w:pPr>
            <w:pStyle w:val="SK2"/>
            <w:tabs>
              <w:tab w:val="left" w:pos="800"/>
              <w:tab w:val="right" w:leader="dot" w:pos="9772"/>
            </w:tabs>
            <w:rPr>
              <w:rFonts w:asciiTheme="minorHAnsi" w:eastAsiaTheme="minorEastAsia" w:hAnsiTheme="minorHAnsi"/>
              <w:noProof/>
              <w:sz w:val="22"/>
              <w:szCs w:val="22"/>
              <w:lang w:val="et-EE" w:eastAsia="et-EE"/>
            </w:rPr>
          </w:pPr>
          <w:hyperlink w:anchor="_Toc103760081" w:history="1">
            <w:r w:rsidR="00CF5CB0" w:rsidRPr="008F2D84">
              <w:rPr>
                <w:rStyle w:val="Hperlink"/>
                <w:noProof/>
              </w:rPr>
              <w:t>5.1</w:t>
            </w:r>
            <w:r w:rsidR="00CF5CB0">
              <w:rPr>
                <w:rFonts w:asciiTheme="minorHAnsi" w:eastAsiaTheme="minorEastAsia" w:hAnsiTheme="minorHAnsi"/>
                <w:noProof/>
                <w:sz w:val="22"/>
                <w:szCs w:val="22"/>
                <w:lang w:val="et-EE" w:eastAsia="et-EE"/>
              </w:rPr>
              <w:tab/>
            </w:r>
            <w:r w:rsidR="00CF5CB0" w:rsidRPr="008F2D84">
              <w:rPr>
                <w:rStyle w:val="Hperlink"/>
                <w:noProof/>
              </w:rPr>
              <w:t>Mõtteid töörühmade moodustamiseks</w:t>
            </w:r>
            <w:r w:rsidR="00CF5CB0">
              <w:rPr>
                <w:noProof/>
                <w:webHidden/>
              </w:rPr>
              <w:tab/>
            </w:r>
            <w:r w:rsidR="00CF5CB0">
              <w:rPr>
                <w:noProof/>
                <w:webHidden/>
              </w:rPr>
              <w:fldChar w:fldCharType="begin"/>
            </w:r>
            <w:r w:rsidR="00CF5CB0">
              <w:rPr>
                <w:noProof/>
                <w:webHidden/>
              </w:rPr>
              <w:instrText xml:space="preserve"> PAGEREF _Toc103760081 \h </w:instrText>
            </w:r>
            <w:r w:rsidR="00CF5CB0">
              <w:rPr>
                <w:noProof/>
                <w:webHidden/>
              </w:rPr>
            </w:r>
            <w:r w:rsidR="00CF5CB0">
              <w:rPr>
                <w:noProof/>
                <w:webHidden/>
              </w:rPr>
              <w:fldChar w:fldCharType="separate"/>
            </w:r>
            <w:r w:rsidR="00CF5CB0">
              <w:rPr>
                <w:noProof/>
                <w:webHidden/>
              </w:rPr>
              <w:t>26</w:t>
            </w:r>
            <w:r w:rsidR="00CF5CB0">
              <w:rPr>
                <w:noProof/>
                <w:webHidden/>
              </w:rPr>
              <w:fldChar w:fldCharType="end"/>
            </w:r>
          </w:hyperlink>
        </w:p>
        <w:p w14:paraId="119B2317" w14:textId="11935402" w:rsidR="00CF5CB0" w:rsidRDefault="00353328">
          <w:pPr>
            <w:pStyle w:val="SK3"/>
            <w:rPr>
              <w:rFonts w:asciiTheme="minorHAnsi" w:eastAsiaTheme="minorEastAsia" w:hAnsiTheme="minorHAnsi"/>
              <w:noProof/>
              <w:sz w:val="22"/>
              <w:szCs w:val="22"/>
              <w:lang w:val="et-EE" w:eastAsia="et-EE"/>
            </w:rPr>
          </w:pPr>
          <w:hyperlink w:anchor="_Toc103760082" w:history="1">
            <w:r w:rsidR="00CF5CB0" w:rsidRPr="008F2D84">
              <w:rPr>
                <w:rStyle w:val="Hperlink"/>
                <w:noProof/>
              </w:rPr>
              <w:t>5.1.1</w:t>
            </w:r>
            <w:r w:rsidR="00CF5CB0">
              <w:rPr>
                <w:rFonts w:asciiTheme="minorHAnsi" w:eastAsiaTheme="minorEastAsia" w:hAnsiTheme="minorHAnsi"/>
                <w:noProof/>
                <w:sz w:val="22"/>
                <w:szCs w:val="22"/>
                <w:lang w:val="et-EE" w:eastAsia="et-EE"/>
              </w:rPr>
              <w:tab/>
            </w:r>
            <w:r w:rsidR="00CF5CB0" w:rsidRPr="008F2D84">
              <w:rPr>
                <w:rStyle w:val="Hperlink"/>
                <w:noProof/>
              </w:rPr>
              <w:t>Põllumajandusettevõtete tootlikkuse parandamine</w:t>
            </w:r>
            <w:r w:rsidR="00CF5CB0">
              <w:rPr>
                <w:noProof/>
                <w:webHidden/>
              </w:rPr>
              <w:tab/>
            </w:r>
            <w:r w:rsidR="00CF5CB0">
              <w:rPr>
                <w:noProof/>
                <w:webHidden/>
              </w:rPr>
              <w:fldChar w:fldCharType="begin"/>
            </w:r>
            <w:r w:rsidR="00CF5CB0">
              <w:rPr>
                <w:noProof/>
                <w:webHidden/>
              </w:rPr>
              <w:instrText xml:space="preserve"> PAGEREF _Toc103760082 \h </w:instrText>
            </w:r>
            <w:r w:rsidR="00CF5CB0">
              <w:rPr>
                <w:noProof/>
                <w:webHidden/>
              </w:rPr>
            </w:r>
            <w:r w:rsidR="00CF5CB0">
              <w:rPr>
                <w:noProof/>
                <w:webHidden/>
              </w:rPr>
              <w:fldChar w:fldCharType="separate"/>
            </w:r>
            <w:r w:rsidR="00CF5CB0">
              <w:rPr>
                <w:noProof/>
                <w:webHidden/>
              </w:rPr>
              <w:t>26</w:t>
            </w:r>
            <w:r w:rsidR="00CF5CB0">
              <w:rPr>
                <w:noProof/>
                <w:webHidden/>
              </w:rPr>
              <w:fldChar w:fldCharType="end"/>
            </w:r>
          </w:hyperlink>
        </w:p>
        <w:p w14:paraId="079DE587" w14:textId="5AE620ED" w:rsidR="00CF5CB0" w:rsidRDefault="00353328">
          <w:pPr>
            <w:pStyle w:val="SK3"/>
            <w:rPr>
              <w:rFonts w:asciiTheme="minorHAnsi" w:eastAsiaTheme="minorEastAsia" w:hAnsiTheme="minorHAnsi"/>
              <w:noProof/>
              <w:sz w:val="22"/>
              <w:szCs w:val="22"/>
              <w:lang w:val="et-EE" w:eastAsia="et-EE"/>
            </w:rPr>
          </w:pPr>
          <w:hyperlink w:anchor="_Toc103760083" w:history="1">
            <w:r w:rsidR="00CF5CB0" w:rsidRPr="008F2D84">
              <w:rPr>
                <w:rStyle w:val="Hperlink"/>
                <w:noProof/>
              </w:rPr>
              <w:t>5.1.2</w:t>
            </w:r>
            <w:r w:rsidR="00CF5CB0">
              <w:rPr>
                <w:rFonts w:asciiTheme="minorHAnsi" w:eastAsiaTheme="minorEastAsia" w:hAnsiTheme="minorHAnsi"/>
                <w:noProof/>
                <w:sz w:val="22"/>
                <w:szCs w:val="22"/>
                <w:lang w:val="et-EE" w:eastAsia="et-EE"/>
              </w:rPr>
              <w:tab/>
            </w:r>
            <w:r w:rsidR="00CF5CB0" w:rsidRPr="008F2D84">
              <w:rPr>
                <w:rStyle w:val="Hperlink"/>
                <w:noProof/>
              </w:rPr>
              <w:t>Väärtusahela arendamine</w:t>
            </w:r>
            <w:r w:rsidR="00CF5CB0">
              <w:rPr>
                <w:noProof/>
                <w:webHidden/>
              </w:rPr>
              <w:tab/>
            </w:r>
            <w:r w:rsidR="00CF5CB0">
              <w:rPr>
                <w:noProof/>
                <w:webHidden/>
              </w:rPr>
              <w:fldChar w:fldCharType="begin"/>
            </w:r>
            <w:r w:rsidR="00CF5CB0">
              <w:rPr>
                <w:noProof/>
                <w:webHidden/>
              </w:rPr>
              <w:instrText xml:space="preserve"> PAGEREF _Toc103760083 \h </w:instrText>
            </w:r>
            <w:r w:rsidR="00CF5CB0">
              <w:rPr>
                <w:noProof/>
                <w:webHidden/>
              </w:rPr>
            </w:r>
            <w:r w:rsidR="00CF5CB0">
              <w:rPr>
                <w:noProof/>
                <w:webHidden/>
              </w:rPr>
              <w:fldChar w:fldCharType="separate"/>
            </w:r>
            <w:r w:rsidR="00CF5CB0">
              <w:rPr>
                <w:noProof/>
                <w:webHidden/>
              </w:rPr>
              <w:t>27</w:t>
            </w:r>
            <w:r w:rsidR="00CF5CB0">
              <w:rPr>
                <w:noProof/>
                <w:webHidden/>
              </w:rPr>
              <w:fldChar w:fldCharType="end"/>
            </w:r>
          </w:hyperlink>
        </w:p>
        <w:p w14:paraId="4F7B258D" w14:textId="53C678EB" w:rsidR="00CF5CB0" w:rsidRDefault="00353328">
          <w:pPr>
            <w:pStyle w:val="SK3"/>
            <w:rPr>
              <w:rFonts w:asciiTheme="minorHAnsi" w:eastAsiaTheme="minorEastAsia" w:hAnsiTheme="minorHAnsi"/>
              <w:noProof/>
              <w:sz w:val="22"/>
              <w:szCs w:val="22"/>
              <w:lang w:val="et-EE" w:eastAsia="et-EE"/>
            </w:rPr>
          </w:pPr>
          <w:hyperlink w:anchor="_Toc103760084" w:history="1">
            <w:r w:rsidR="00CF5CB0" w:rsidRPr="008F2D84">
              <w:rPr>
                <w:rStyle w:val="Hperlink"/>
                <w:noProof/>
              </w:rPr>
              <w:t>5.1.3</w:t>
            </w:r>
            <w:r w:rsidR="00CF5CB0">
              <w:rPr>
                <w:rFonts w:asciiTheme="minorHAnsi" w:eastAsiaTheme="minorEastAsia" w:hAnsiTheme="minorHAnsi"/>
                <w:noProof/>
                <w:sz w:val="22"/>
                <w:szCs w:val="22"/>
                <w:lang w:val="et-EE" w:eastAsia="et-EE"/>
              </w:rPr>
              <w:tab/>
            </w:r>
            <w:r w:rsidR="00CF5CB0" w:rsidRPr="008F2D84">
              <w:rPr>
                <w:rStyle w:val="Hperlink"/>
                <w:noProof/>
              </w:rPr>
              <w:t>Kvaliteedikavad, märgistamine, toote kuvand ja esitlemine tarbijatele</w:t>
            </w:r>
            <w:r w:rsidR="00CF5CB0">
              <w:rPr>
                <w:noProof/>
                <w:webHidden/>
              </w:rPr>
              <w:tab/>
            </w:r>
            <w:r w:rsidR="00CF5CB0">
              <w:rPr>
                <w:noProof/>
                <w:webHidden/>
              </w:rPr>
              <w:fldChar w:fldCharType="begin"/>
            </w:r>
            <w:r w:rsidR="00CF5CB0">
              <w:rPr>
                <w:noProof/>
                <w:webHidden/>
              </w:rPr>
              <w:instrText xml:space="preserve"> PAGEREF _Toc103760084 \h </w:instrText>
            </w:r>
            <w:r w:rsidR="00CF5CB0">
              <w:rPr>
                <w:noProof/>
                <w:webHidden/>
              </w:rPr>
            </w:r>
            <w:r w:rsidR="00CF5CB0">
              <w:rPr>
                <w:noProof/>
                <w:webHidden/>
              </w:rPr>
              <w:fldChar w:fldCharType="separate"/>
            </w:r>
            <w:r w:rsidR="00CF5CB0">
              <w:rPr>
                <w:noProof/>
                <w:webHidden/>
              </w:rPr>
              <w:t>28</w:t>
            </w:r>
            <w:r w:rsidR="00CF5CB0">
              <w:rPr>
                <w:noProof/>
                <w:webHidden/>
              </w:rPr>
              <w:fldChar w:fldCharType="end"/>
            </w:r>
          </w:hyperlink>
        </w:p>
        <w:p w14:paraId="425C6894" w14:textId="5F8F7C41" w:rsidR="00CF5CB0" w:rsidRDefault="00353328">
          <w:pPr>
            <w:pStyle w:val="SK3"/>
            <w:rPr>
              <w:rFonts w:asciiTheme="minorHAnsi" w:eastAsiaTheme="minorEastAsia" w:hAnsiTheme="minorHAnsi"/>
              <w:noProof/>
              <w:sz w:val="22"/>
              <w:szCs w:val="22"/>
              <w:lang w:val="et-EE" w:eastAsia="et-EE"/>
            </w:rPr>
          </w:pPr>
          <w:hyperlink w:anchor="_Toc103760085" w:history="1">
            <w:r w:rsidR="00CF5CB0" w:rsidRPr="008F2D84">
              <w:rPr>
                <w:rStyle w:val="Hperlink"/>
                <w:noProof/>
              </w:rPr>
              <w:t>5.1.4</w:t>
            </w:r>
            <w:r w:rsidR="00CF5CB0">
              <w:rPr>
                <w:rFonts w:asciiTheme="minorHAnsi" w:eastAsiaTheme="minorEastAsia" w:hAnsiTheme="minorHAnsi"/>
                <w:noProof/>
                <w:sz w:val="22"/>
                <w:szCs w:val="22"/>
                <w:lang w:val="et-EE" w:eastAsia="et-EE"/>
              </w:rPr>
              <w:tab/>
            </w:r>
            <w:r w:rsidR="00CF5CB0" w:rsidRPr="008F2D84">
              <w:rPr>
                <w:rStyle w:val="Hperlink"/>
                <w:noProof/>
              </w:rPr>
              <w:t>Teadmiste vahetamine ja võrgustiku loomine</w:t>
            </w:r>
            <w:r w:rsidR="00CF5CB0">
              <w:rPr>
                <w:noProof/>
                <w:webHidden/>
              </w:rPr>
              <w:tab/>
            </w:r>
            <w:r w:rsidR="00CF5CB0">
              <w:rPr>
                <w:noProof/>
                <w:webHidden/>
              </w:rPr>
              <w:fldChar w:fldCharType="begin"/>
            </w:r>
            <w:r w:rsidR="00CF5CB0">
              <w:rPr>
                <w:noProof/>
                <w:webHidden/>
              </w:rPr>
              <w:instrText xml:space="preserve"> PAGEREF _Toc103760085 \h </w:instrText>
            </w:r>
            <w:r w:rsidR="00CF5CB0">
              <w:rPr>
                <w:noProof/>
                <w:webHidden/>
              </w:rPr>
            </w:r>
            <w:r w:rsidR="00CF5CB0">
              <w:rPr>
                <w:noProof/>
                <w:webHidden/>
              </w:rPr>
              <w:fldChar w:fldCharType="separate"/>
            </w:r>
            <w:r w:rsidR="00CF5CB0">
              <w:rPr>
                <w:noProof/>
                <w:webHidden/>
              </w:rPr>
              <w:t>29</w:t>
            </w:r>
            <w:r w:rsidR="00CF5CB0">
              <w:rPr>
                <w:noProof/>
                <w:webHidden/>
              </w:rPr>
              <w:fldChar w:fldCharType="end"/>
            </w:r>
          </w:hyperlink>
        </w:p>
        <w:p w14:paraId="6E24C988" w14:textId="2055310F" w:rsidR="00CF5CB0" w:rsidRDefault="00353328">
          <w:pPr>
            <w:pStyle w:val="SK1"/>
            <w:rPr>
              <w:rFonts w:asciiTheme="minorHAnsi" w:eastAsiaTheme="minorEastAsia" w:hAnsiTheme="minorHAnsi"/>
              <w:noProof/>
              <w:sz w:val="22"/>
              <w:szCs w:val="22"/>
              <w:lang w:val="et-EE" w:eastAsia="et-EE"/>
            </w:rPr>
          </w:pPr>
          <w:hyperlink w:anchor="_Toc103760086" w:history="1">
            <w:r w:rsidR="00CF5CB0" w:rsidRPr="008F2D84">
              <w:rPr>
                <w:rStyle w:val="Hperlink"/>
                <w:noProof/>
              </w:rPr>
              <w:t>6.</w:t>
            </w:r>
            <w:r w:rsidR="00CF5CB0">
              <w:rPr>
                <w:rFonts w:asciiTheme="minorHAnsi" w:eastAsiaTheme="minorEastAsia" w:hAnsiTheme="minorHAnsi"/>
                <w:noProof/>
                <w:sz w:val="22"/>
                <w:szCs w:val="22"/>
                <w:lang w:val="et-EE" w:eastAsia="et-EE"/>
              </w:rPr>
              <w:tab/>
            </w:r>
            <w:r w:rsidR="00CF5CB0" w:rsidRPr="008F2D84">
              <w:rPr>
                <w:rStyle w:val="Hperlink"/>
                <w:noProof/>
              </w:rPr>
              <w:t>Kasutatud kirjandus</w:t>
            </w:r>
            <w:r w:rsidR="00CF5CB0">
              <w:rPr>
                <w:noProof/>
                <w:webHidden/>
              </w:rPr>
              <w:tab/>
            </w:r>
            <w:r w:rsidR="00CF5CB0">
              <w:rPr>
                <w:noProof/>
                <w:webHidden/>
              </w:rPr>
              <w:fldChar w:fldCharType="begin"/>
            </w:r>
            <w:r w:rsidR="00CF5CB0">
              <w:rPr>
                <w:noProof/>
                <w:webHidden/>
              </w:rPr>
              <w:instrText xml:space="preserve"> PAGEREF _Toc103760086 \h </w:instrText>
            </w:r>
            <w:r w:rsidR="00CF5CB0">
              <w:rPr>
                <w:noProof/>
                <w:webHidden/>
              </w:rPr>
            </w:r>
            <w:r w:rsidR="00CF5CB0">
              <w:rPr>
                <w:noProof/>
                <w:webHidden/>
              </w:rPr>
              <w:fldChar w:fldCharType="separate"/>
            </w:r>
            <w:r w:rsidR="00CF5CB0">
              <w:rPr>
                <w:noProof/>
                <w:webHidden/>
              </w:rPr>
              <w:t>33</w:t>
            </w:r>
            <w:r w:rsidR="00CF5CB0">
              <w:rPr>
                <w:noProof/>
                <w:webHidden/>
              </w:rPr>
              <w:fldChar w:fldCharType="end"/>
            </w:r>
          </w:hyperlink>
        </w:p>
        <w:p w14:paraId="14546975" w14:textId="557E4BB6" w:rsidR="00CF5CB0" w:rsidRDefault="00353328">
          <w:pPr>
            <w:pStyle w:val="SK1"/>
            <w:rPr>
              <w:rFonts w:asciiTheme="minorHAnsi" w:eastAsiaTheme="minorEastAsia" w:hAnsiTheme="minorHAnsi"/>
              <w:noProof/>
              <w:sz w:val="22"/>
              <w:szCs w:val="22"/>
              <w:lang w:val="et-EE" w:eastAsia="et-EE"/>
            </w:rPr>
          </w:pPr>
          <w:hyperlink w:anchor="_Toc103760087" w:history="1">
            <w:r w:rsidR="00CF5CB0" w:rsidRPr="008F2D84">
              <w:rPr>
                <w:rStyle w:val="Hperlink"/>
                <w:noProof/>
              </w:rPr>
              <w:t>Lisa 1: Head praktikad ja juhtumikirjeldused</w:t>
            </w:r>
            <w:r w:rsidR="00CF5CB0">
              <w:rPr>
                <w:noProof/>
                <w:webHidden/>
              </w:rPr>
              <w:tab/>
            </w:r>
            <w:r w:rsidR="00CF5CB0">
              <w:rPr>
                <w:noProof/>
                <w:webHidden/>
              </w:rPr>
              <w:fldChar w:fldCharType="begin"/>
            </w:r>
            <w:r w:rsidR="00CF5CB0">
              <w:rPr>
                <w:noProof/>
                <w:webHidden/>
              </w:rPr>
              <w:instrText xml:space="preserve"> PAGEREF _Toc103760087 \h </w:instrText>
            </w:r>
            <w:r w:rsidR="00CF5CB0">
              <w:rPr>
                <w:noProof/>
                <w:webHidden/>
              </w:rPr>
            </w:r>
            <w:r w:rsidR="00CF5CB0">
              <w:rPr>
                <w:noProof/>
                <w:webHidden/>
              </w:rPr>
              <w:fldChar w:fldCharType="separate"/>
            </w:r>
            <w:r w:rsidR="00CF5CB0">
              <w:rPr>
                <w:noProof/>
                <w:webHidden/>
              </w:rPr>
              <w:t>34</w:t>
            </w:r>
            <w:r w:rsidR="00CF5CB0">
              <w:rPr>
                <w:noProof/>
                <w:webHidden/>
              </w:rPr>
              <w:fldChar w:fldCharType="end"/>
            </w:r>
          </w:hyperlink>
        </w:p>
        <w:p w14:paraId="055E7B82" w14:textId="7BD7634E" w:rsidR="00CF5CB0" w:rsidRDefault="00353328">
          <w:pPr>
            <w:pStyle w:val="SK1"/>
            <w:rPr>
              <w:rFonts w:asciiTheme="minorHAnsi" w:eastAsiaTheme="minorEastAsia" w:hAnsiTheme="minorHAnsi"/>
              <w:noProof/>
              <w:sz w:val="22"/>
              <w:szCs w:val="22"/>
              <w:lang w:val="et-EE" w:eastAsia="et-EE"/>
            </w:rPr>
          </w:pPr>
          <w:hyperlink w:anchor="_Toc103760088" w:history="1">
            <w:r w:rsidR="00CF5CB0" w:rsidRPr="008F2D84">
              <w:rPr>
                <w:rStyle w:val="Hperlink"/>
                <w:noProof/>
              </w:rPr>
              <w:t>Lisa 2: Fookusgrupi liikmed</w:t>
            </w:r>
            <w:r w:rsidR="00CF5CB0">
              <w:rPr>
                <w:noProof/>
                <w:webHidden/>
              </w:rPr>
              <w:tab/>
            </w:r>
            <w:r w:rsidR="00CF5CB0">
              <w:rPr>
                <w:noProof/>
                <w:webHidden/>
              </w:rPr>
              <w:fldChar w:fldCharType="begin"/>
            </w:r>
            <w:r w:rsidR="00CF5CB0">
              <w:rPr>
                <w:noProof/>
                <w:webHidden/>
              </w:rPr>
              <w:instrText xml:space="preserve"> PAGEREF _Toc103760088 \h </w:instrText>
            </w:r>
            <w:r w:rsidR="00CF5CB0">
              <w:rPr>
                <w:noProof/>
                <w:webHidden/>
              </w:rPr>
            </w:r>
            <w:r w:rsidR="00CF5CB0">
              <w:rPr>
                <w:noProof/>
                <w:webHidden/>
              </w:rPr>
              <w:fldChar w:fldCharType="separate"/>
            </w:r>
            <w:r w:rsidR="00CF5CB0">
              <w:rPr>
                <w:noProof/>
                <w:webHidden/>
              </w:rPr>
              <w:t>39</w:t>
            </w:r>
            <w:r w:rsidR="00CF5CB0">
              <w:rPr>
                <w:noProof/>
                <w:webHidden/>
              </w:rPr>
              <w:fldChar w:fldCharType="end"/>
            </w:r>
          </w:hyperlink>
        </w:p>
        <w:p w14:paraId="14B4E114" w14:textId="6D7BF657" w:rsidR="00CF5CB0" w:rsidRDefault="00353328">
          <w:pPr>
            <w:pStyle w:val="SK1"/>
            <w:rPr>
              <w:rFonts w:asciiTheme="minorHAnsi" w:eastAsiaTheme="minorEastAsia" w:hAnsiTheme="minorHAnsi"/>
              <w:noProof/>
              <w:sz w:val="22"/>
              <w:szCs w:val="22"/>
              <w:lang w:val="et-EE" w:eastAsia="et-EE"/>
            </w:rPr>
          </w:pPr>
          <w:hyperlink w:anchor="_Toc103760089" w:history="1">
            <w:r w:rsidR="00CF5CB0" w:rsidRPr="008F2D84">
              <w:rPr>
                <w:rStyle w:val="Hperlink"/>
                <w:noProof/>
              </w:rPr>
              <w:t>Lisa 3: Lühiaruannete loetelu</w:t>
            </w:r>
            <w:r w:rsidR="00CF5CB0">
              <w:rPr>
                <w:noProof/>
                <w:webHidden/>
              </w:rPr>
              <w:tab/>
            </w:r>
            <w:r w:rsidR="00CF5CB0">
              <w:rPr>
                <w:noProof/>
                <w:webHidden/>
              </w:rPr>
              <w:fldChar w:fldCharType="begin"/>
            </w:r>
            <w:r w:rsidR="00CF5CB0">
              <w:rPr>
                <w:noProof/>
                <w:webHidden/>
              </w:rPr>
              <w:instrText xml:space="preserve"> PAGEREF _Toc103760089 \h </w:instrText>
            </w:r>
            <w:r w:rsidR="00CF5CB0">
              <w:rPr>
                <w:noProof/>
                <w:webHidden/>
              </w:rPr>
            </w:r>
            <w:r w:rsidR="00CF5CB0">
              <w:rPr>
                <w:noProof/>
                <w:webHidden/>
              </w:rPr>
              <w:fldChar w:fldCharType="separate"/>
            </w:r>
            <w:r w:rsidR="00CF5CB0">
              <w:rPr>
                <w:noProof/>
                <w:webHidden/>
              </w:rPr>
              <w:t>40</w:t>
            </w:r>
            <w:r w:rsidR="00CF5CB0">
              <w:rPr>
                <w:noProof/>
                <w:webHidden/>
              </w:rPr>
              <w:fldChar w:fldCharType="end"/>
            </w:r>
          </w:hyperlink>
        </w:p>
        <w:p w14:paraId="7A2B6E3D" w14:textId="31F76619" w:rsidR="00CF5CB0" w:rsidRDefault="00353328">
          <w:pPr>
            <w:pStyle w:val="SK1"/>
            <w:rPr>
              <w:rFonts w:asciiTheme="minorHAnsi" w:eastAsiaTheme="minorEastAsia" w:hAnsiTheme="minorHAnsi"/>
              <w:noProof/>
              <w:sz w:val="22"/>
              <w:szCs w:val="22"/>
              <w:lang w:val="et-EE" w:eastAsia="et-EE"/>
            </w:rPr>
          </w:pPr>
          <w:hyperlink w:anchor="_Toc103760090" w:history="1">
            <w:r w:rsidR="00CF5CB0" w:rsidRPr="008F2D84">
              <w:rPr>
                <w:rStyle w:val="Hperlink"/>
                <w:noProof/>
              </w:rPr>
              <w:t>Lisa 4: Ideed töörühmadele</w:t>
            </w:r>
            <w:r w:rsidR="00CF5CB0">
              <w:rPr>
                <w:noProof/>
                <w:webHidden/>
              </w:rPr>
              <w:tab/>
            </w:r>
            <w:r w:rsidR="00CF5CB0">
              <w:rPr>
                <w:noProof/>
                <w:webHidden/>
              </w:rPr>
              <w:fldChar w:fldCharType="begin"/>
            </w:r>
            <w:r w:rsidR="00CF5CB0">
              <w:rPr>
                <w:noProof/>
                <w:webHidden/>
              </w:rPr>
              <w:instrText xml:space="preserve"> PAGEREF _Toc103760090 \h </w:instrText>
            </w:r>
            <w:r w:rsidR="00CF5CB0">
              <w:rPr>
                <w:noProof/>
                <w:webHidden/>
              </w:rPr>
            </w:r>
            <w:r w:rsidR="00CF5CB0">
              <w:rPr>
                <w:noProof/>
                <w:webHidden/>
              </w:rPr>
              <w:fldChar w:fldCharType="separate"/>
            </w:r>
            <w:r w:rsidR="00CF5CB0">
              <w:rPr>
                <w:noProof/>
                <w:webHidden/>
              </w:rPr>
              <w:t>41</w:t>
            </w:r>
            <w:r w:rsidR="00CF5CB0">
              <w:rPr>
                <w:noProof/>
                <w:webHidden/>
              </w:rPr>
              <w:fldChar w:fldCharType="end"/>
            </w:r>
          </w:hyperlink>
        </w:p>
        <w:p w14:paraId="6F312047" w14:textId="5158E765" w:rsidR="00CF5CB0" w:rsidRDefault="00353328">
          <w:pPr>
            <w:pStyle w:val="SK1"/>
            <w:rPr>
              <w:rFonts w:asciiTheme="minorHAnsi" w:eastAsiaTheme="minorEastAsia" w:hAnsiTheme="minorHAnsi"/>
              <w:noProof/>
              <w:sz w:val="22"/>
              <w:szCs w:val="22"/>
              <w:lang w:val="et-EE" w:eastAsia="et-EE"/>
            </w:rPr>
          </w:pPr>
          <w:hyperlink w:anchor="_Toc103760091" w:history="1">
            <w:r w:rsidR="00CF5CB0" w:rsidRPr="008F2D84">
              <w:rPr>
                <w:rStyle w:val="Hperlink"/>
                <w:noProof/>
              </w:rPr>
              <w:t>Lisa 5: Asjakohased uurimisprojektid</w:t>
            </w:r>
            <w:r w:rsidR="00CF5CB0">
              <w:rPr>
                <w:noProof/>
                <w:webHidden/>
              </w:rPr>
              <w:tab/>
            </w:r>
            <w:r w:rsidR="00CF5CB0">
              <w:rPr>
                <w:noProof/>
                <w:webHidden/>
              </w:rPr>
              <w:fldChar w:fldCharType="begin"/>
            </w:r>
            <w:r w:rsidR="00CF5CB0">
              <w:rPr>
                <w:noProof/>
                <w:webHidden/>
              </w:rPr>
              <w:instrText xml:space="preserve"> PAGEREF _Toc103760091 \h </w:instrText>
            </w:r>
            <w:r w:rsidR="00CF5CB0">
              <w:rPr>
                <w:noProof/>
                <w:webHidden/>
              </w:rPr>
            </w:r>
            <w:r w:rsidR="00CF5CB0">
              <w:rPr>
                <w:noProof/>
                <w:webHidden/>
              </w:rPr>
              <w:fldChar w:fldCharType="separate"/>
            </w:r>
            <w:r w:rsidR="00CF5CB0">
              <w:rPr>
                <w:noProof/>
                <w:webHidden/>
              </w:rPr>
              <w:t>44</w:t>
            </w:r>
            <w:r w:rsidR="00CF5CB0">
              <w:rPr>
                <w:noProof/>
                <w:webHidden/>
              </w:rPr>
              <w:fldChar w:fldCharType="end"/>
            </w:r>
          </w:hyperlink>
        </w:p>
        <w:p w14:paraId="2D6C2E70" w14:textId="094E9125" w:rsidR="00BB4A3D" w:rsidRDefault="003567E4" w:rsidP="00BB4A3D">
          <w:pPr>
            <w:rPr>
              <w:b/>
              <w:bCs/>
              <w:noProof/>
            </w:rPr>
          </w:pPr>
          <w:r w:rsidRPr="0004040F">
            <w:rPr>
              <w:b/>
              <w:bCs/>
              <w:noProof/>
            </w:rPr>
            <w:fldChar w:fldCharType="end"/>
          </w:r>
        </w:p>
        <w:p w14:paraId="02BCCFDB" w14:textId="03440A3E" w:rsidR="00BB4A3D" w:rsidRDefault="00BB4A3D" w:rsidP="00BB4A3D">
          <w:pPr>
            <w:rPr>
              <w:b/>
              <w:bCs/>
              <w:noProof/>
            </w:rPr>
          </w:pPr>
        </w:p>
        <w:p w14:paraId="6449A71E" w14:textId="00F094A9" w:rsidR="00BB4A3D" w:rsidRDefault="00BB4A3D" w:rsidP="00BB4A3D">
          <w:pPr>
            <w:rPr>
              <w:b/>
              <w:bCs/>
              <w:noProof/>
            </w:rPr>
          </w:pPr>
        </w:p>
        <w:p w14:paraId="2883D80F" w14:textId="77777777" w:rsidR="00BB4A3D" w:rsidRDefault="00BB4A3D" w:rsidP="00BB4A3D"/>
        <w:p w14:paraId="7D61116F" w14:textId="478DFE93" w:rsidR="003567E4" w:rsidRPr="00BB4A3D" w:rsidRDefault="00353328" w:rsidP="00BB4A3D"/>
      </w:sdtContent>
    </w:sdt>
    <w:p w14:paraId="48426396" w14:textId="1CF0054A" w:rsidR="009639EE" w:rsidRDefault="00641D8A" w:rsidP="00562821">
      <w:pPr>
        <w:pStyle w:val="Pealkiri1"/>
      </w:pPr>
      <w:bookmarkStart w:id="18" w:name="_Toc103760061"/>
      <w:r>
        <w:lastRenderedPageBreak/>
        <w:t>K</w:t>
      </w:r>
      <w:r w:rsidR="0021422A">
        <w:t>okkuvõte</w:t>
      </w:r>
      <w:bookmarkEnd w:id="18"/>
    </w:p>
    <w:p w14:paraId="2791521B" w14:textId="77777777" w:rsidR="00AA0159" w:rsidRPr="00AA0159" w:rsidRDefault="00AA0159" w:rsidP="00AA0159"/>
    <w:p w14:paraId="5D35C72B" w14:textId="71EC055A" w:rsidR="0021422A" w:rsidRDefault="0021422A" w:rsidP="000D3AD3">
      <w:pPr>
        <w:rPr>
          <w:rFonts w:cs="Tahoma"/>
        </w:rPr>
      </w:pPr>
      <w:r w:rsidRPr="0021422A">
        <w:rPr>
          <w:rFonts w:cs="Tahoma"/>
        </w:rPr>
        <w:t xml:space="preserve">Uuenduslikud </w:t>
      </w:r>
      <w:r w:rsidR="00A71407">
        <w:rPr>
          <w:rFonts w:cs="Tahoma"/>
        </w:rPr>
        <w:t>karjatamispõhi</w:t>
      </w:r>
      <w:r w:rsidRPr="0021422A">
        <w:rPr>
          <w:rFonts w:cs="Tahoma"/>
        </w:rPr>
        <w:t>sed veiseliha</w:t>
      </w:r>
      <w:r w:rsidRPr="0004040F">
        <w:rPr>
          <w:rStyle w:val="Allmrkuseviide"/>
          <w:rFonts w:cs="Tahoma"/>
        </w:rPr>
        <w:footnoteReference w:id="2"/>
      </w:r>
      <w:r w:rsidRPr="0004040F">
        <w:rPr>
          <w:rFonts w:cs="Tahoma"/>
        </w:rPr>
        <w:t xml:space="preserve"> </w:t>
      </w:r>
      <w:r w:rsidRPr="0021422A">
        <w:rPr>
          <w:rFonts w:cs="Tahoma"/>
        </w:rPr>
        <w:t xml:space="preserve">tootmissüsteemid võivad aidata lahendada Euroopa veiselihasektori </w:t>
      </w:r>
      <w:r w:rsidR="00371918">
        <w:rPr>
          <w:rFonts w:cs="Tahoma"/>
        </w:rPr>
        <w:t>väljakutseid</w:t>
      </w:r>
      <w:r w:rsidRPr="0021422A">
        <w:rPr>
          <w:rFonts w:cs="Tahoma"/>
        </w:rPr>
        <w:t xml:space="preserve"> ning kodanike muret praeguse veiseliha tootmise ja tarbimise jätkusuutlikkuse pärast. Õige majandamise korral aitavad </w:t>
      </w:r>
      <w:r w:rsidR="00A71407">
        <w:rPr>
          <w:rFonts w:cs="Tahoma"/>
        </w:rPr>
        <w:t>karjatamispõhi</w:t>
      </w:r>
      <w:r w:rsidRPr="0021422A">
        <w:rPr>
          <w:rFonts w:cs="Tahoma"/>
        </w:rPr>
        <w:t>sed veiseliha tootmissüsteemid parandada bioloogilist mitmekesisust, siduda süsinikku, säilitada mulla mikrobioomi, struktureerida maastikku, ennetada erosiooni ja metsatulekahjusid. See on lisa</w:t>
      </w:r>
      <w:r w:rsidR="00371918">
        <w:rPr>
          <w:rFonts w:cs="Tahoma"/>
        </w:rPr>
        <w:t>väärtus</w:t>
      </w:r>
      <w:r w:rsidRPr="0021422A">
        <w:rPr>
          <w:rFonts w:cs="Tahoma"/>
        </w:rPr>
        <w:t xml:space="preserve"> esmasele rollile </w:t>
      </w:r>
      <w:r w:rsidR="008C3747">
        <w:rPr>
          <w:rFonts w:cs="Tahoma"/>
        </w:rPr>
        <w:t xml:space="preserve">– </w:t>
      </w:r>
      <w:r w:rsidRPr="0021422A">
        <w:rPr>
          <w:rFonts w:cs="Tahoma"/>
        </w:rPr>
        <w:t xml:space="preserve">mittesöödavate ressursside muutmisel kõrge toiteväärtusega inimtoiduks </w:t>
      </w:r>
      <w:r w:rsidR="008C3747">
        <w:rPr>
          <w:rFonts w:cs="Tahoma"/>
        </w:rPr>
        <w:t xml:space="preserve">– </w:t>
      </w:r>
      <w:r w:rsidRPr="0021422A">
        <w:rPr>
          <w:rFonts w:cs="Tahoma"/>
        </w:rPr>
        <w:t xml:space="preserve">ja majanduslikule panusele elujõuliste maapiirkondade säilitamisel. Uuenduslikud </w:t>
      </w:r>
      <w:r w:rsidR="0068263D">
        <w:rPr>
          <w:rFonts w:cs="Tahoma"/>
        </w:rPr>
        <w:t>käsitlus</w:t>
      </w:r>
      <w:r w:rsidRPr="0021422A">
        <w:rPr>
          <w:rFonts w:cs="Tahoma"/>
        </w:rPr>
        <w:t>viisid, mis tulenevad põllumajandustootjate</w:t>
      </w:r>
      <w:r w:rsidR="00371918">
        <w:rPr>
          <w:rFonts w:cs="Tahoma"/>
        </w:rPr>
        <w:t xml:space="preserve"> ning</w:t>
      </w:r>
      <w:r w:rsidRPr="0021422A">
        <w:rPr>
          <w:rFonts w:cs="Tahoma"/>
        </w:rPr>
        <w:t xml:space="preserve"> teiste väärtusahelas osalejate</w:t>
      </w:r>
      <w:r w:rsidR="00371918">
        <w:rPr>
          <w:rFonts w:cs="Tahoma"/>
        </w:rPr>
        <w:t xml:space="preserve"> (sh</w:t>
      </w:r>
      <w:r w:rsidRPr="0021422A">
        <w:rPr>
          <w:rFonts w:cs="Tahoma"/>
        </w:rPr>
        <w:t xml:space="preserve"> teadlaste</w:t>
      </w:r>
      <w:r w:rsidR="00371918">
        <w:rPr>
          <w:rFonts w:cs="Tahoma"/>
        </w:rPr>
        <w:t>,</w:t>
      </w:r>
      <w:r w:rsidRPr="0021422A">
        <w:rPr>
          <w:rFonts w:cs="Tahoma"/>
        </w:rPr>
        <w:t xml:space="preserve"> nõustajate </w:t>
      </w:r>
      <w:r w:rsidR="00371918">
        <w:rPr>
          <w:rFonts w:cs="Tahoma"/>
        </w:rPr>
        <w:t>ja</w:t>
      </w:r>
      <w:r w:rsidRPr="0021422A">
        <w:rPr>
          <w:rFonts w:cs="Tahoma"/>
        </w:rPr>
        <w:t xml:space="preserve"> kodanike</w:t>
      </w:r>
      <w:r w:rsidR="00371918">
        <w:rPr>
          <w:rFonts w:cs="Tahoma"/>
        </w:rPr>
        <w:t>)</w:t>
      </w:r>
      <w:r w:rsidRPr="0021422A">
        <w:rPr>
          <w:rFonts w:cs="Tahoma"/>
        </w:rPr>
        <w:t xml:space="preserve"> vahelisest koostööst, </w:t>
      </w:r>
      <w:r w:rsidR="00BB4A3D">
        <w:rPr>
          <w:rFonts w:cs="Tahoma"/>
        </w:rPr>
        <w:t>saavad</w:t>
      </w:r>
      <w:r w:rsidRPr="0021422A">
        <w:rPr>
          <w:rFonts w:cs="Tahoma"/>
        </w:rPr>
        <w:t xml:space="preserve"> toetada </w:t>
      </w:r>
      <w:r w:rsidR="00A71407">
        <w:rPr>
          <w:rFonts w:cs="Tahoma"/>
        </w:rPr>
        <w:t>karjatamispõhi</w:t>
      </w:r>
      <w:r w:rsidRPr="0021422A">
        <w:rPr>
          <w:rFonts w:cs="Tahoma"/>
        </w:rPr>
        <w:t>se veiselihasektori muutumist majanduslikult, keskkonnaalaselt ja sotsiaalselt jätkusuutlikumaks.</w:t>
      </w:r>
    </w:p>
    <w:p w14:paraId="60955289" w14:textId="77777777" w:rsidR="0021422A" w:rsidRDefault="0021422A" w:rsidP="000D3AD3">
      <w:pPr>
        <w:rPr>
          <w:rFonts w:cs="Tahoma"/>
        </w:rPr>
      </w:pPr>
    </w:p>
    <w:p w14:paraId="7D59F386" w14:textId="7BCBF762" w:rsidR="00371918" w:rsidRPr="009C2D7A" w:rsidRDefault="008C3747" w:rsidP="00371918">
      <w:pPr>
        <w:rPr>
          <w:lang w:val="fi-FI"/>
        </w:rPr>
      </w:pPr>
      <w:r w:rsidRPr="0029609C">
        <w:rPr>
          <w:lang w:val="et-EE"/>
        </w:rPr>
        <w:t>R</w:t>
      </w:r>
      <w:r w:rsidR="00371918" w:rsidRPr="0029609C">
        <w:rPr>
          <w:lang w:val="et-EE"/>
        </w:rPr>
        <w:t>aportis</w:t>
      </w:r>
      <w:r w:rsidR="00371918" w:rsidRPr="009C2D7A">
        <w:rPr>
          <w:lang w:val="fi-FI"/>
        </w:rPr>
        <w:t xml:space="preserve"> esitatakse EIP-AGRI fookusgrupi "Jätkusuutlik veiseliha</w:t>
      </w:r>
      <w:r w:rsidR="009C2D7A">
        <w:rPr>
          <w:lang w:val="fi-FI"/>
        </w:rPr>
        <w:t xml:space="preserve"> </w:t>
      </w:r>
      <w:r w:rsidR="00371918" w:rsidRPr="009C2D7A">
        <w:rPr>
          <w:lang w:val="fi-FI"/>
        </w:rPr>
        <w:t xml:space="preserve">tootmine" tulemused ja järeldused. Fookusgrupis osales 20 eksperti (vt </w:t>
      </w:r>
      <w:r w:rsidR="000C1D74">
        <w:fldChar w:fldCharType="begin"/>
      </w:r>
      <w:r w:rsidR="000C1D74" w:rsidRPr="00CF5CB0">
        <w:rPr>
          <w:lang w:val="fi-FI"/>
          <w:rPrChange w:id="19" w:author="Liina Ulm" w:date="2022-05-18T09:49:00Z">
            <w:rPr/>
          </w:rPrChange>
        </w:rPr>
        <w:instrText xml:space="preserve"> HYPERLINK \l "_Annex_2_:" </w:instrText>
      </w:r>
      <w:r w:rsidR="000C1D74">
        <w:fldChar w:fldCharType="separate"/>
      </w:r>
      <w:r w:rsidR="00304DAB">
        <w:rPr>
          <w:rStyle w:val="Hperlink"/>
          <w:sz w:val="20"/>
          <w:szCs w:val="20"/>
          <w:lang w:val="fi-FI"/>
        </w:rPr>
        <w:t>Lisa</w:t>
      </w:r>
      <w:r w:rsidR="00371918" w:rsidRPr="009C2D7A">
        <w:rPr>
          <w:rStyle w:val="Hperlink"/>
          <w:sz w:val="20"/>
          <w:szCs w:val="20"/>
          <w:lang w:val="fi-FI"/>
        </w:rPr>
        <w:t xml:space="preserve"> 2</w:t>
      </w:r>
      <w:r w:rsidR="000C1D74">
        <w:rPr>
          <w:rStyle w:val="Hperlink"/>
          <w:sz w:val="20"/>
          <w:szCs w:val="20"/>
          <w:lang w:val="fi-FI"/>
        </w:rPr>
        <w:fldChar w:fldCharType="end"/>
      </w:r>
      <w:r w:rsidR="00371918" w:rsidRPr="009C2D7A">
        <w:rPr>
          <w:lang w:val="fi-FI"/>
        </w:rPr>
        <w:t>) 15 Euroopa riigist. Peamine arutelu</w:t>
      </w:r>
      <w:r w:rsidR="004E4873">
        <w:rPr>
          <w:lang w:val="fi-FI"/>
        </w:rPr>
        <w:t xml:space="preserve"> suunav </w:t>
      </w:r>
      <w:r w:rsidR="00371918" w:rsidRPr="009C2D7A">
        <w:rPr>
          <w:lang w:val="fi-FI"/>
        </w:rPr>
        <w:t>küsimus oli "</w:t>
      </w:r>
      <w:r w:rsidR="00371918" w:rsidRPr="009C2D7A">
        <w:rPr>
          <w:b/>
          <w:lang w:val="fi-FI"/>
        </w:rPr>
        <w:t xml:space="preserve">Kuidas saavad agroökoloogia põhimõtetele tuginevad </w:t>
      </w:r>
      <w:r w:rsidR="00A71407">
        <w:rPr>
          <w:b/>
          <w:lang w:val="fi-FI"/>
        </w:rPr>
        <w:t>karjatamispõhi</w:t>
      </w:r>
      <w:r w:rsidR="00371918" w:rsidRPr="009C2D7A">
        <w:rPr>
          <w:b/>
          <w:lang w:val="fi-FI"/>
        </w:rPr>
        <w:t>sed* veiseliha tootmissüsteemid jääda jätkusuutlikuks?</w:t>
      </w:r>
      <w:r w:rsidR="00371918" w:rsidRPr="009C2D7A">
        <w:rPr>
          <w:lang w:val="fi-FI"/>
        </w:rPr>
        <w:t xml:space="preserve">" Selle küsimuse käsitlemisel määratlesid selle töörühma eksperdid "jätkusuutliku </w:t>
      </w:r>
      <w:r w:rsidR="00A71407">
        <w:rPr>
          <w:lang w:val="fi-FI"/>
        </w:rPr>
        <w:t>karjatamispõhi</w:t>
      </w:r>
      <w:r w:rsidR="00371918" w:rsidRPr="009C2D7A">
        <w:rPr>
          <w:lang w:val="fi-FI"/>
        </w:rPr>
        <w:t xml:space="preserve">se* veiseliha tootmise" kui </w:t>
      </w:r>
      <w:r w:rsidR="00371918" w:rsidRPr="009C2D7A">
        <w:rPr>
          <w:i/>
          <w:lang w:val="fi-FI"/>
        </w:rPr>
        <w:t>tootmisviisi, mis põhineb keskkonnaalase, majandusliku ja sotsiaalse jätkusuutlikkuse agroökoloogilistel põhimõtetel</w:t>
      </w:r>
      <w:r w:rsidR="00AC16A5" w:rsidRPr="00AC16A5">
        <w:rPr>
          <w:rStyle w:val="Allmrkuseviide"/>
          <w:i/>
          <w:iCs/>
        </w:rPr>
        <w:footnoteReference w:id="3"/>
      </w:r>
      <w:r w:rsidR="00371918" w:rsidRPr="009C2D7A">
        <w:rPr>
          <w:i/>
          <w:lang w:val="fi-FI"/>
        </w:rPr>
        <w:t xml:space="preserve"> ning mille puhul kariloom</w:t>
      </w:r>
      <w:r w:rsidR="009C2D7A">
        <w:rPr>
          <w:i/>
          <w:lang w:val="fi-FI"/>
        </w:rPr>
        <w:t>i söö</w:t>
      </w:r>
      <w:r w:rsidR="00371918" w:rsidRPr="009C2D7A">
        <w:rPr>
          <w:i/>
          <w:lang w:val="fi-FI"/>
        </w:rPr>
        <w:t>d</w:t>
      </w:r>
      <w:r w:rsidR="009C2D7A">
        <w:rPr>
          <w:i/>
          <w:lang w:val="fi-FI"/>
        </w:rPr>
        <w:t>etakse</w:t>
      </w:r>
      <w:r w:rsidR="00371918" w:rsidRPr="009C2D7A">
        <w:rPr>
          <w:i/>
          <w:lang w:val="fi-FI"/>
        </w:rPr>
        <w:t xml:space="preserve"> </w:t>
      </w:r>
      <w:r w:rsidR="009C2D7A">
        <w:rPr>
          <w:i/>
          <w:lang w:val="fi-FI"/>
        </w:rPr>
        <w:t>v</w:t>
      </w:r>
      <w:r w:rsidR="00371918" w:rsidRPr="009C2D7A">
        <w:rPr>
          <w:i/>
          <w:lang w:val="fi-FI"/>
        </w:rPr>
        <w:t>aldavalt rohusöödaga ja karjatat</w:t>
      </w:r>
      <w:r w:rsidR="009C2D7A">
        <w:rPr>
          <w:i/>
          <w:lang w:val="fi-FI"/>
        </w:rPr>
        <w:t>akse</w:t>
      </w:r>
      <w:r w:rsidR="00371918" w:rsidRPr="009C2D7A">
        <w:rPr>
          <w:i/>
          <w:lang w:val="fi-FI"/>
        </w:rPr>
        <w:t xml:space="preserve"> karjamaal, ku</w:t>
      </w:r>
      <w:r w:rsidR="00CC3FB8">
        <w:rPr>
          <w:i/>
          <w:lang w:val="fi-FI"/>
        </w:rPr>
        <w:t>i</w:t>
      </w:r>
      <w:r w:rsidR="00371918" w:rsidRPr="009C2D7A">
        <w:rPr>
          <w:i/>
          <w:lang w:val="fi-FI"/>
        </w:rPr>
        <w:t xml:space="preserve"> see on mullastiku- ja kliimatingimusi arvestades võimalik</w:t>
      </w:r>
      <w:r w:rsidR="00371918" w:rsidRPr="009C2D7A">
        <w:rPr>
          <w:lang w:val="fi-FI"/>
        </w:rPr>
        <w:t xml:space="preserve">. </w:t>
      </w:r>
    </w:p>
    <w:p w14:paraId="7EE04AA5" w14:textId="77777777" w:rsidR="00371918" w:rsidRPr="009C2D7A" w:rsidRDefault="00371918" w:rsidP="00371918">
      <w:pPr>
        <w:rPr>
          <w:lang w:val="fi-FI"/>
        </w:rPr>
      </w:pPr>
    </w:p>
    <w:p w14:paraId="19E57EC2" w14:textId="7FB264A0" w:rsidR="00371918" w:rsidRPr="00371918" w:rsidRDefault="00371918" w:rsidP="00371918">
      <w:pPr>
        <w:rPr>
          <w:lang w:val="fi-FI"/>
        </w:rPr>
      </w:pPr>
      <w:r w:rsidRPr="00371918">
        <w:rPr>
          <w:lang w:val="fi-FI"/>
        </w:rPr>
        <w:t>Eksperdid valisid välja 5 peamist teemat, millele keskenduda. Nelja teema kohta koosta</w:t>
      </w:r>
      <w:r w:rsidR="00CC3FB8">
        <w:rPr>
          <w:lang w:val="fi-FI"/>
        </w:rPr>
        <w:t>ti</w:t>
      </w:r>
      <w:r w:rsidRPr="00371918">
        <w:rPr>
          <w:lang w:val="fi-FI"/>
        </w:rPr>
        <w:t xml:space="preserve"> minidokumendid. Joonisel 1 on esitatud kokkuvõte küsimustest põhiteemade kaupa, sealhulgas ideed </w:t>
      </w:r>
      <w:r w:rsidR="00CC3FB8">
        <w:rPr>
          <w:lang w:val="fi-FI"/>
        </w:rPr>
        <w:t>EIP</w:t>
      </w:r>
      <w:r w:rsidR="00185F4E">
        <w:rPr>
          <w:lang w:val="fi-FI"/>
        </w:rPr>
        <w:t>-</w:t>
      </w:r>
      <w:r w:rsidR="00CC3FB8">
        <w:rPr>
          <w:lang w:val="fi-FI"/>
        </w:rPr>
        <w:t>töö</w:t>
      </w:r>
      <w:r w:rsidRPr="00371918">
        <w:rPr>
          <w:lang w:val="fi-FI"/>
        </w:rPr>
        <w:t>rühmade ja muude uuenduslike projektide jaoks ning teadustöö vajadused.</w:t>
      </w:r>
    </w:p>
    <w:p w14:paraId="6DD85B77" w14:textId="77777777" w:rsidR="000969A4" w:rsidRPr="00371918" w:rsidRDefault="000969A4">
      <w:pPr>
        <w:spacing w:before="0" w:after="-1"/>
        <w:jc w:val="left"/>
        <w:rPr>
          <w:lang w:val="fi-FI"/>
        </w:rPr>
      </w:pPr>
      <w:r w:rsidRPr="00371918">
        <w:rPr>
          <w:lang w:val="fi-FI"/>
        </w:rPr>
        <w:br w:type="page"/>
      </w:r>
    </w:p>
    <w:p w14:paraId="47762A44" w14:textId="6549011B" w:rsidR="000969A4" w:rsidRPr="00371918" w:rsidRDefault="000969A4" w:rsidP="00A403F7">
      <w:pPr>
        <w:rPr>
          <w:lang w:val="fi-FI"/>
        </w:rPr>
      </w:pPr>
    </w:p>
    <w:tbl>
      <w:tblPr>
        <w:tblStyle w:val="Tabelraster1"/>
        <w:tblW w:w="9776" w:type="dxa"/>
        <w:tblBorders>
          <w:top w:val="single" w:sz="4" w:space="0" w:color="BFD730" w:themeColor="accent2"/>
          <w:left w:val="single" w:sz="4" w:space="0" w:color="BFD730" w:themeColor="accent2"/>
          <w:bottom w:val="single" w:sz="4" w:space="0" w:color="BFD730" w:themeColor="accent2"/>
          <w:right w:val="single" w:sz="4" w:space="0" w:color="BFD730" w:themeColor="accent2"/>
          <w:insideH w:val="none" w:sz="0" w:space="0" w:color="auto"/>
          <w:insideV w:val="none" w:sz="0" w:space="0" w:color="auto"/>
        </w:tblBorders>
        <w:shd w:val="clear" w:color="auto" w:fill="CEE49C"/>
        <w:tblLayout w:type="fixed"/>
        <w:tblLook w:val="04A0" w:firstRow="1" w:lastRow="0" w:firstColumn="1" w:lastColumn="0" w:noHBand="0" w:noVBand="1"/>
      </w:tblPr>
      <w:tblGrid>
        <w:gridCol w:w="9776"/>
      </w:tblGrid>
      <w:tr w:rsidR="000969A4" w:rsidRPr="00A77E72" w14:paraId="6FF9D7D2" w14:textId="77777777" w:rsidTr="000969A4">
        <w:trPr>
          <w:cantSplit/>
          <w:trHeight w:hRule="exact" w:val="5499"/>
        </w:trPr>
        <w:tc>
          <w:tcPr>
            <w:tcW w:w="9776" w:type="dxa"/>
            <w:shd w:val="clear" w:color="auto" w:fill="CEE49C"/>
          </w:tcPr>
          <w:p w14:paraId="229CAF32" w14:textId="0813315A" w:rsidR="000969A4" w:rsidRPr="00371918" w:rsidRDefault="000969A4" w:rsidP="000969A4">
            <w:pPr>
              <w:pStyle w:val="Pealdis"/>
              <w:spacing w:before="0" w:after="0"/>
              <w:jc w:val="left"/>
              <w:rPr>
                <w:lang w:val="fi-FI"/>
              </w:rPr>
            </w:pPr>
            <w:r>
              <w:rPr>
                <w:noProof/>
                <w:lang w:val="et-EE" w:eastAsia="et-EE"/>
              </w:rPr>
              <w:drawing>
                <wp:anchor distT="0" distB="0" distL="114300" distR="114300" simplePos="0" relativeHeight="254429696" behindDoc="0" locked="0" layoutInCell="1" allowOverlap="1" wp14:anchorId="63590DA7" wp14:editId="00C593B7">
                  <wp:simplePos x="0" y="0"/>
                  <wp:positionH relativeFrom="column">
                    <wp:posOffset>-57150</wp:posOffset>
                  </wp:positionH>
                  <wp:positionV relativeFrom="paragraph">
                    <wp:posOffset>26670</wp:posOffset>
                  </wp:positionV>
                  <wp:extent cx="6163513" cy="3467100"/>
                  <wp:effectExtent l="0" t="0" r="8890" b="0"/>
                  <wp:wrapNone/>
                  <wp:docPr id="476"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Afbeelding 476"/>
                          <pic:cNvPicPr/>
                        </pic:nvPicPr>
                        <pic:blipFill>
                          <a:blip r:embed="rId11">
                            <a:extLst>
                              <a:ext uri="{28A0092B-C50C-407E-A947-70E740481C1C}">
                                <a14:useLocalDpi xmlns:a14="http://schemas.microsoft.com/office/drawing/2010/main" val="0"/>
                              </a:ext>
                            </a:extLst>
                          </a:blip>
                          <a:stretch>
                            <a:fillRect/>
                          </a:stretch>
                        </pic:blipFill>
                        <pic:spPr>
                          <a:xfrm>
                            <a:off x="0" y="0"/>
                            <a:ext cx="6169316" cy="3470364"/>
                          </a:xfrm>
                          <a:prstGeom prst="rect">
                            <a:avLst/>
                          </a:prstGeom>
                        </pic:spPr>
                      </pic:pic>
                    </a:graphicData>
                  </a:graphic>
                  <wp14:sizeRelH relativeFrom="margin">
                    <wp14:pctWidth>0</wp14:pctWidth>
                  </wp14:sizeRelH>
                  <wp14:sizeRelV relativeFrom="margin">
                    <wp14:pctHeight>0</wp14:pctHeight>
                  </wp14:sizeRelV>
                </wp:anchor>
              </w:drawing>
            </w:r>
          </w:p>
        </w:tc>
      </w:tr>
      <w:tr w:rsidR="000969A4" w:rsidRPr="000A0D2C" w14:paraId="37302674" w14:textId="77777777" w:rsidTr="00E31A99">
        <w:trPr>
          <w:cantSplit/>
          <w:trHeight w:hRule="exact" w:val="1264"/>
        </w:trPr>
        <w:tc>
          <w:tcPr>
            <w:tcW w:w="9776" w:type="dxa"/>
            <w:shd w:val="clear" w:color="auto" w:fill="CEE49C"/>
          </w:tcPr>
          <w:p w14:paraId="46FF9AF1" w14:textId="180A740A" w:rsidR="000969A4" w:rsidRPr="00E31A99" w:rsidRDefault="00E31A99" w:rsidP="000969A4">
            <w:pPr>
              <w:pStyle w:val="Caption1"/>
              <w:jc w:val="left"/>
              <w:rPr>
                <w:rStyle w:val="cf01"/>
                <w:rFonts w:ascii="Tahoma" w:hAnsi="Tahoma" w:cs="Tahoma"/>
                <w:lang w:val="fi-FI"/>
              </w:rPr>
            </w:pPr>
            <w:r w:rsidRPr="00E31A99">
              <w:rPr>
                <w:rStyle w:val="cf01"/>
                <w:rFonts w:ascii="Tahoma" w:hAnsi="Tahoma" w:cs="Tahoma"/>
                <w:lang w:val="fi-FI"/>
              </w:rPr>
              <w:t>Joonis</w:t>
            </w:r>
            <w:r>
              <w:rPr>
                <w:rStyle w:val="cf01"/>
                <w:rFonts w:ascii="Tahoma" w:hAnsi="Tahoma" w:cs="Tahoma"/>
                <w:lang w:val="fi-FI"/>
              </w:rPr>
              <w:t xml:space="preserve"> 1</w:t>
            </w:r>
            <w:r w:rsidR="00794E43">
              <w:rPr>
                <w:rStyle w:val="cf01"/>
                <w:rFonts w:ascii="Tahoma" w:hAnsi="Tahoma" w:cs="Tahoma"/>
                <w:lang w:val="fi-FI"/>
              </w:rPr>
              <w:t>.</w:t>
            </w:r>
            <w:r>
              <w:rPr>
                <w:rStyle w:val="cf01"/>
                <w:rFonts w:ascii="Tahoma" w:hAnsi="Tahoma" w:cs="Tahoma"/>
                <w:lang w:val="fi-FI"/>
              </w:rPr>
              <w:t xml:space="preserve"> </w:t>
            </w:r>
            <w:r w:rsidRPr="00E31A99">
              <w:rPr>
                <w:rStyle w:val="cf01"/>
                <w:rFonts w:ascii="Tahoma" w:hAnsi="Tahoma" w:cs="Tahoma"/>
                <w:lang w:val="fi-FI"/>
              </w:rPr>
              <w:t xml:space="preserve">Määratletud põhiküsimused ja ideed </w:t>
            </w:r>
            <w:r w:rsidR="0076077B">
              <w:rPr>
                <w:rStyle w:val="cf01"/>
                <w:rFonts w:ascii="Tahoma" w:hAnsi="Tahoma" w:cs="Tahoma"/>
                <w:lang w:val="fi-FI"/>
              </w:rPr>
              <w:t>EIP-</w:t>
            </w:r>
            <w:r w:rsidRPr="00E31A99">
              <w:rPr>
                <w:rStyle w:val="cf01"/>
                <w:rFonts w:ascii="Tahoma" w:hAnsi="Tahoma" w:cs="Tahoma"/>
                <w:lang w:val="fi-FI"/>
              </w:rPr>
              <w:t>töörühmadeks</w:t>
            </w:r>
            <w:r>
              <w:rPr>
                <w:rStyle w:val="Allmrkuseviide"/>
                <w:rFonts w:cs="Tahoma"/>
                <w:sz w:val="18"/>
                <w:szCs w:val="18"/>
                <w:lang w:val="fi-FI"/>
              </w:rPr>
              <w:footnoteReference w:id="4"/>
            </w:r>
            <w:r w:rsidR="00FA24C3">
              <w:rPr>
                <w:rStyle w:val="cf01"/>
                <w:rFonts w:ascii="Tahoma" w:hAnsi="Tahoma" w:cs="Tahoma"/>
                <w:lang w:val="fi-FI"/>
              </w:rPr>
              <w:t>.</w:t>
            </w:r>
            <w:r w:rsidRPr="00E31A99">
              <w:rPr>
                <w:rStyle w:val="cf01"/>
                <w:rFonts w:ascii="Tahoma" w:hAnsi="Tahoma" w:cs="Tahoma"/>
                <w:lang w:val="fi-FI"/>
              </w:rPr>
              <w:t xml:space="preserve"> </w:t>
            </w:r>
          </w:p>
          <w:p w14:paraId="67959F5F" w14:textId="402698B9" w:rsidR="00945109" w:rsidRPr="00E31A99" w:rsidRDefault="00945109" w:rsidP="00E31A99">
            <w:pPr>
              <w:pStyle w:val="BoxText"/>
              <w:numPr>
                <w:ilvl w:val="0"/>
                <w:numId w:val="35"/>
              </w:numPr>
              <w:rPr>
                <w:lang w:val="en-US"/>
              </w:rPr>
            </w:pPr>
            <w:r w:rsidRPr="00E31A99">
              <w:rPr>
                <w:lang w:val="en-US"/>
              </w:rPr>
              <w:t xml:space="preserve">DSS/PLF: </w:t>
            </w:r>
            <w:r w:rsidR="00E31A99" w:rsidRPr="00E31A99">
              <w:rPr>
                <w:lang w:val="en-US"/>
              </w:rPr>
              <w:t xml:space="preserve">otsuste tegemise tugisüsteemid/ täppisloomakasvatus (ingl </w:t>
            </w:r>
            <w:r w:rsidR="00E31A99" w:rsidRPr="00E31A99">
              <w:rPr>
                <w:i/>
                <w:lang w:val="en-US"/>
              </w:rPr>
              <w:t>Decision Support Systems/ Precision Livestock Farming</w:t>
            </w:r>
            <w:r w:rsidR="00E31A99" w:rsidRPr="00E31A99">
              <w:rPr>
                <w:lang w:val="en-US"/>
              </w:rPr>
              <w:t>)</w:t>
            </w:r>
          </w:p>
          <w:p w14:paraId="57E2E9CC" w14:textId="441CD8F5" w:rsidR="00945109" w:rsidRPr="000969A4" w:rsidRDefault="00945109" w:rsidP="00794E43">
            <w:pPr>
              <w:pStyle w:val="BoxText"/>
              <w:numPr>
                <w:ilvl w:val="0"/>
                <w:numId w:val="35"/>
              </w:numPr>
              <w:rPr>
                <w:rFonts w:cs="Tahoma"/>
                <w:lang w:val="en-US"/>
              </w:rPr>
            </w:pPr>
            <w:r>
              <w:t xml:space="preserve">AKIS: </w:t>
            </w:r>
            <w:r w:rsidR="00E31A99">
              <w:t>põllumajandus</w:t>
            </w:r>
            <w:r w:rsidR="00794E43">
              <w:t>alaste</w:t>
            </w:r>
            <w:r w:rsidR="00E31A99">
              <w:t xml:space="preserve"> teadmiste ja innovatsiooni süsteemid (ingl </w:t>
            </w:r>
            <w:r w:rsidRPr="00E31A99">
              <w:rPr>
                <w:i/>
              </w:rPr>
              <w:t>Agricultural Knowledge and Innovation Systems</w:t>
            </w:r>
            <w:r w:rsidR="00E31A99">
              <w:t>)</w:t>
            </w:r>
          </w:p>
        </w:tc>
      </w:tr>
    </w:tbl>
    <w:p w14:paraId="0A49FEC1" w14:textId="77777777" w:rsidR="000969A4" w:rsidRPr="000969A4" w:rsidRDefault="000969A4" w:rsidP="00A403F7">
      <w:pPr>
        <w:rPr>
          <w:lang w:val="en-US"/>
        </w:rPr>
      </w:pPr>
    </w:p>
    <w:p w14:paraId="7C8D579E" w14:textId="2F3B5B3E" w:rsidR="00AA0159" w:rsidRDefault="00AA0159" w:rsidP="00A403F7"/>
    <w:tbl>
      <w:tblPr>
        <w:tblStyle w:val="Tabelraster1"/>
        <w:tblW w:w="9776" w:type="dxa"/>
        <w:tblBorders>
          <w:top w:val="single" w:sz="4" w:space="0" w:color="BFD730" w:themeColor="accent2"/>
          <w:left w:val="single" w:sz="4" w:space="0" w:color="BFD730" w:themeColor="accent2"/>
          <w:bottom w:val="single" w:sz="4" w:space="0" w:color="BFD730" w:themeColor="accent2"/>
          <w:right w:val="single" w:sz="4" w:space="0" w:color="BFD730" w:themeColor="accent2"/>
          <w:insideH w:val="none" w:sz="0" w:space="0" w:color="auto"/>
          <w:insideV w:val="none" w:sz="0" w:space="0" w:color="auto"/>
        </w:tblBorders>
        <w:shd w:val="clear" w:color="auto" w:fill="CEE49C"/>
        <w:tblLayout w:type="fixed"/>
        <w:tblLook w:val="04A0" w:firstRow="1" w:lastRow="0" w:firstColumn="1" w:lastColumn="0" w:noHBand="0" w:noVBand="1"/>
      </w:tblPr>
      <w:tblGrid>
        <w:gridCol w:w="9776"/>
      </w:tblGrid>
      <w:tr w:rsidR="000969A4" w:rsidRPr="000A0D2C" w14:paraId="62185772" w14:textId="77777777" w:rsidTr="00945109">
        <w:trPr>
          <w:cantSplit/>
          <w:trHeight w:hRule="exact" w:val="3509"/>
        </w:trPr>
        <w:tc>
          <w:tcPr>
            <w:tcW w:w="9776" w:type="dxa"/>
            <w:shd w:val="clear" w:color="auto" w:fill="CEE49C"/>
          </w:tcPr>
          <w:p w14:paraId="462A5C00" w14:textId="061FEC11" w:rsidR="000969A4" w:rsidRDefault="000969A4" w:rsidP="000969A4">
            <w:pPr>
              <w:pStyle w:val="Pealdis"/>
              <w:spacing w:before="0" w:after="0"/>
              <w:ind w:left="113"/>
              <w:jc w:val="left"/>
            </w:pPr>
            <w:r w:rsidRPr="0004040F">
              <w:rPr>
                <w:b w:val="0"/>
                <w:bCs w:val="0"/>
                <w:noProof/>
                <w:sz w:val="16"/>
                <w:vertAlign w:val="superscript"/>
                <w:lang w:val="et-EE" w:eastAsia="et-EE"/>
              </w:rPr>
              <w:drawing>
                <wp:anchor distT="0" distB="107950" distL="114300" distR="114300" simplePos="0" relativeHeight="254428672" behindDoc="0" locked="0" layoutInCell="1" allowOverlap="1" wp14:anchorId="11AFEE8B" wp14:editId="77709034">
                  <wp:simplePos x="0" y="0"/>
                  <wp:positionH relativeFrom="column">
                    <wp:posOffset>-54762</wp:posOffset>
                  </wp:positionH>
                  <wp:positionV relativeFrom="paragraph">
                    <wp:posOffset>32385</wp:posOffset>
                  </wp:positionV>
                  <wp:extent cx="6163200" cy="2292725"/>
                  <wp:effectExtent l="0" t="0" r="0" b="0"/>
                  <wp:wrapTopAndBottom/>
                  <wp:docPr id="10" name="Picture 10" descr="P86L1C1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86L1C1T1#y1"/>
                          <pic:cNvPicPr>
                            <a:picLocks noChangeAspect="1" noChangeArrowheads="1"/>
                          </pic:cNvPicPr>
                        </pic:nvPicPr>
                        <pic:blipFill>
                          <a:blip r:embed="rId12">
                            <a:extLst>
                              <a:ext uri="{28A0092B-C50C-407E-A947-70E740481C1C}">
                                <a14:useLocalDpi xmlns:a14="http://schemas.microsoft.com/office/drawing/2010/main" val="0"/>
                              </a:ext>
                            </a:extLst>
                          </a:blip>
                          <a:srcRect t="16929" b="16929"/>
                          <a:stretch>
                            <a:fillRect/>
                          </a:stretch>
                        </pic:blipFill>
                        <pic:spPr bwMode="auto">
                          <a:xfrm>
                            <a:off x="0" y="0"/>
                            <a:ext cx="6163200" cy="229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969A4" w:rsidRPr="000A0D2C" w14:paraId="688FE61E" w14:textId="77777777" w:rsidTr="00945109">
        <w:trPr>
          <w:cantSplit/>
          <w:trHeight w:hRule="exact" w:val="510"/>
        </w:trPr>
        <w:tc>
          <w:tcPr>
            <w:tcW w:w="9776" w:type="dxa"/>
            <w:shd w:val="clear" w:color="auto" w:fill="CEE49C"/>
            <w:vAlign w:val="center"/>
          </w:tcPr>
          <w:p w14:paraId="3DC924A7" w14:textId="78CC8508" w:rsidR="000969A4" w:rsidRPr="00360299" w:rsidRDefault="00360299" w:rsidP="00945109">
            <w:pPr>
              <w:pStyle w:val="Pealdis"/>
              <w:spacing w:before="0" w:after="0"/>
              <w:jc w:val="left"/>
            </w:pPr>
            <w:r>
              <w:t>Joonis</w:t>
            </w:r>
            <w:r w:rsidR="000969A4">
              <w:t xml:space="preserve"> 2</w:t>
            </w:r>
            <w:r w:rsidR="0076077B">
              <w:t>.</w:t>
            </w:r>
            <w:r w:rsidR="000969A4">
              <w:t xml:space="preserve"> </w:t>
            </w:r>
            <w:r w:rsidRPr="00360299">
              <w:rPr>
                <w:rStyle w:val="cf01"/>
                <w:rFonts w:ascii="Tahoma" w:hAnsi="Tahoma" w:cs="Tahoma"/>
              </w:rPr>
              <w:t xml:space="preserve">Määratletud põhiküsimused ja ideed </w:t>
            </w:r>
            <w:r w:rsidR="0076077B">
              <w:rPr>
                <w:rStyle w:val="cf01"/>
                <w:rFonts w:ascii="Tahoma" w:hAnsi="Tahoma" w:cs="Tahoma"/>
              </w:rPr>
              <w:t>EIP-</w:t>
            </w:r>
            <w:r w:rsidRPr="00360299">
              <w:rPr>
                <w:rStyle w:val="cf01"/>
                <w:rFonts w:ascii="Tahoma" w:hAnsi="Tahoma" w:cs="Tahoma"/>
              </w:rPr>
              <w:t>töörühmadeks</w:t>
            </w:r>
          </w:p>
        </w:tc>
      </w:tr>
    </w:tbl>
    <w:p w14:paraId="40A0212E" w14:textId="77777777" w:rsidR="000969A4" w:rsidRDefault="000969A4">
      <w:pPr>
        <w:spacing w:before="0" w:after="-1"/>
        <w:jc w:val="left"/>
      </w:pPr>
      <w:r>
        <w:br w:type="page"/>
      </w:r>
    </w:p>
    <w:p w14:paraId="7B88016D" w14:textId="1FB0E836" w:rsidR="00BD77A2" w:rsidRDefault="00DB0495" w:rsidP="00562821">
      <w:pPr>
        <w:pStyle w:val="Pealkiri1"/>
      </w:pPr>
      <w:bookmarkStart w:id="20" w:name="_Toc103760062"/>
      <w:r>
        <w:lastRenderedPageBreak/>
        <w:t>Sissejuhatus</w:t>
      </w:r>
      <w:bookmarkEnd w:id="20"/>
      <w:r>
        <w:t xml:space="preserve"> </w:t>
      </w:r>
    </w:p>
    <w:p w14:paraId="46A865E7" w14:textId="77777777" w:rsidR="00AA0159" w:rsidRPr="00AA0159" w:rsidRDefault="00AA0159" w:rsidP="00AA0159"/>
    <w:p w14:paraId="008FDBC2" w14:textId="38871D8F" w:rsidR="001327FB" w:rsidRDefault="001327FB" w:rsidP="003B405D">
      <w:pPr>
        <w:rPr>
          <w:rFonts w:cs="Tahoma"/>
        </w:rPr>
      </w:pPr>
      <w:r w:rsidRPr="001327FB">
        <w:rPr>
          <w:rFonts w:cs="Tahoma"/>
        </w:rPr>
        <w:t xml:space="preserve">Jätkusuutliku veiseliha tootmise fookusgrupp käivitati 2020. aastal </w:t>
      </w:r>
      <w:r w:rsidR="00445F5D">
        <w:rPr>
          <w:rFonts w:cs="Tahoma"/>
        </w:rPr>
        <w:t xml:space="preserve">ühena </w:t>
      </w:r>
      <w:r w:rsidRPr="001327FB">
        <w:rPr>
          <w:rFonts w:cs="Tahoma"/>
        </w:rPr>
        <w:t>Euroopa innovatsioonipartnerluse "Põllumajanduse tootlikkus ja jätkusuutlikkus" (EIP-AGRI) tegevuste</w:t>
      </w:r>
      <w:r w:rsidR="00445F5D">
        <w:rPr>
          <w:rFonts w:cs="Tahoma"/>
        </w:rPr>
        <w:t>st</w:t>
      </w:r>
      <w:r w:rsidRPr="001327FB">
        <w:rPr>
          <w:rFonts w:cs="Tahoma"/>
        </w:rPr>
        <w:t>. Selle fookusgrupi põhiküsimus oli "</w:t>
      </w:r>
      <w:r w:rsidR="00445F5D" w:rsidRPr="00445F5D">
        <w:rPr>
          <w:b/>
        </w:rPr>
        <w:t>Kuidas saavad agroökoloogia põhimõtetele tuginevad rohumaapõhised* veiseliha tootmissüsteemid jääda jätkusuutlikuks</w:t>
      </w:r>
      <w:r w:rsidRPr="001327FB">
        <w:rPr>
          <w:rFonts w:cs="Tahoma"/>
        </w:rPr>
        <w:t xml:space="preserve">?" </w:t>
      </w:r>
    </w:p>
    <w:p w14:paraId="2A56B78E" w14:textId="165EFDD6" w:rsidR="00943551" w:rsidRDefault="00943551" w:rsidP="003B405D">
      <w:pPr>
        <w:rPr>
          <w:rFonts w:cs="Tahoma"/>
        </w:rPr>
      </w:pPr>
    </w:p>
    <w:p w14:paraId="553CBE67" w14:textId="74487E93" w:rsidR="00445F5D" w:rsidRPr="00445F5D" w:rsidRDefault="00445F5D" w:rsidP="003B405D">
      <w:pPr>
        <w:rPr>
          <w:rFonts w:cs="Tahoma"/>
          <w:lang w:val="fi-FI"/>
        </w:rPr>
      </w:pPr>
      <w:r w:rsidRPr="00445F5D">
        <w:rPr>
          <w:rFonts w:cs="Tahoma"/>
          <w:lang w:val="fi-FI"/>
        </w:rPr>
        <w:t>Veiseliha tootmi</w:t>
      </w:r>
      <w:r>
        <w:rPr>
          <w:rFonts w:cs="Tahoma"/>
          <w:lang w:val="fi-FI"/>
        </w:rPr>
        <w:t>st</w:t>
      </w:r>
      <w:r w:rsidRPr="00445F5D">
        <w:rPr>
          <w:rFonts w:cs="Tahoma"/>
          <w:lang w:val="fi-FI"/>
        </w:rPr>
        <w:t xml:space="preserve"> on ülemaailmsel</w:t>
      </w:r>
      <w:r>
        <w:rPr>
          <w:rFonts w:cs="Tahoma"/>
          <w:lang w:val="fi-FI"/>
        </w:rPr>
        <w:t>t</w:t>
      </w:r>
      <w:r w:rsidRPr="00445F5D">
        <w:rPr>
          <w:rFonts w:cs="Tahoma"/>
          <w:lang w:val="fi-FI"/>
        </w:rPr>
        <w:t xml:space="preserve"> kriti</w:t>
      </w:r>
      <w:r>
        <w:rPr>
          <w:rFonts w:cs="Tahoma"/>
          <w:lang w:val="fi-FI"/>
        </w:rPr>
        <w:t xml:space="preserve">seeritud </w:t>
      </w:r>
      <w:r w:rsidRPr="00445F5D">
        <w:rPr>
          <w:rFonts w:cs="Tahoma"/>
          <w:lang w:val="fi-FI"/>
        </w:rPr>
        <w:t xml:space="preserve">peamiselt selle kliima- ja keskkonnamõju </w:t>
      </w:r>
      <w:r w:rsidR="009C2D7A">
        <w:rPr>
          <w:rFonts w:cs="Tahoma"/>
          <w:lang w:val="fi-FI"/>
        </w:rPr>
        <w:t xml:space="preserve">pärast </w:t>
      </w:r>
      <w:r w:rsidRPr="00445F5D">
        <w:rPr>
          <w:rFonts w:cs="Tahoma"/>
          <w:lang w:val="fi-FI"/>
        </w:rPr>
        <w:t xml:space="preserve">ning veiseliha </w:t>
      </w:r>
      <w:r w:rsidR="00060211">
        <w:rPr>
          <w:rFonts w:cs="Tahoma"/>
          <w:lang w:val="fi-FI"/>
        </w:rPr>
        <w:t xml:space="preserve">tarbimise tervislikkuse </w:t>
      </w:r>
      <w:r w:rsidR="00BB4A3D">
        <w:rPr>
          <w:rFonts w:cs="Tahoma"/>
          <w:lang w:val="fi-FI"/>
        </w:rPr>
        <w:t xml:space="preserve">vaieldavuse </w:t>
      </w:r>
      <w:r w:rsidR="009C2D7A">
        <w:rPr>
          <w:rFonts w:cs="Tahoma"/>
          <w:lang w:val="fi-FI"/>
        </w:rPr>
        <w:t>tõttu</w:t>
      </w:r>
      <w:r w:rsidRPr="00445F5D">
        <w:rPr>
          <w:rFonts w:cs="Tahoma"/>
          <w:lang w:val="fi-FI"/>
        </w:rPr>
        <w:t xml:space="preserve">. Euroopa veiselihasektor seisab silmitsi jätkusuutlikkuse sotsiaalsete ja majanduslike aspektidega seotud probleemidega, nagu sõltuvus toetustest, sissetulekute erinevused piirkondade vahel ning põllumajandustootjate ja nende perekondade rasked töö- ja elutingimused. </w:t>
      </w:r>
      <w:r w:rsidR="005A6928">
        <w:rPr>
          <w:rFonts w:cs="Tahoma"/>
          <w:lang w:val="fi-FI"/>
        </w:rPr>
        <w:t>N</w:t>
      </w:r>
      <w:r w:rsidRPr="00445F5D">
        <w:rPr>
          <w:rFonts w:cs="Tahoma"/>
          <w:lang w:val="fi-FI"/>
        </w:rPr>
        <w:t>egatiivsed arusaamad ja probleemid sektoris on viinud keskkonna</w:t>
      </w:r>
      <w:r w:rsidR="005A6928">
        <w:rPr>
          <w:rFonts w:cs="Tahoma"/>
          <w:lang w:val="fi-FI"/>
        </w:rPr>
        <w:t>-</w:t>
      </w:r>
      <w:r w:rsidRPr="00445F5D">
        <w:rPr>
          <w:rFonts w:cs="Tahoma"/>
          <w:lang w:val="fi-FI"/>
        </w:rPr>
        <w:t xml:space="preserve"> ja loomasõbralikumate tootmismeetodite otsimiseni.</w:t>
      </w:r>
    </w:p>
    <w:p w14:paraId="75BBF644" w14:textId="16B62B36" w:rsidR="00445F5D" w:rsidRDefault="00445F5D" w:rsidP="003B405D">
      <w:pPr>
        <w:rPr>
          <w:rFonts w:cs="Tahoma"/>
          <w:lang w:val="fi-FI"/>
        </w:rPr>
      </w:pPr>
    </w:p>
    <w:p w14:paraId="51361235" w14:textId="6A35BBEE" w:rsidR="009C2D7A" w:rsidRPr="009C2D7A" w:rsidRDefault="009C2D7A" w:rsidP="009C2D7A">
      <w:pPr>
        <w:rPr>
          <w:rFonts w:cs="Tahoma"/>
          <w:lang w:val="fi-FI"/>
        </w:rPr>
      </w:pPr>
      <w:r w:rsidRPr="009C2D7A">
        <w:rPr>
          <w:rFonts w:cs="Tahoma"/>
          <w:lang w:val="fi-FI"/>
        </w:rPr>
        <w:t xml:space="preserve">Uuenduslikud </w:t>
      </w:r>
      <w:r w:rsidR="0068263D">
        <w:rPr>
          <w:rFonts w:cs="Tahoma"/>
          <w:lang w:val="fi-FI"/>
        </w:rPr>
        <w:t>käsitlus</w:t>
      </w:r>
      <w:r w:rsidRPr="009C2D7A">
        <w:rPr>
          <w:rFonts w:cs="Tahoma"/>
          <w:lang w:val="fi-FI"/>
        </w:rPr>
        <w:t xml:space="preserve">viisid võivad aidata </w:t>
      </w:r>
      <w:r w:rsidR="00A71407">
        <w:rPr>
          <w:rFonts w:cs="Tahoma"/>
          <w:lang w:val="fi-FI"/>
        </w:rPr>
        <w:t>karjatamispõhi</w:t>
      </w:r>
      <w:r w:rsidRPr="009C2D7A">
        <w:rPr>
          <w:rFonts w:cs="Tahoma"/>
          <w:lang w:val="fi-FI"/>
        </w:rPr>
        <w:t>sel* veiseliha</w:t>
      </w:r>
      <w:r>
        <w:rPr>
          <w:rFonts w:cs="Tahoma"/>
          <w:lang w:val="fi-FI"/>
        </w:rPr>
        <w:t>tootmisel</w:t>
      </w:r>
      <w:r w:rsidRPr="009C2D7A">
        <w:rPr>
          <w:rFonts w:cs="Tahoma"/>
          <w:lang w:val="fi-FI"/>
        </w:rPr>
        <w:t xml:space="preserve"> (vt määratlust allpool) lahendada praeguseid probleeme ja muutuda majanduslikult, keskkonnaalaselt ja sotsiaalselt jätkusuutlikumaks. Kui </w:t>
      </w:r>
      <w:r w:rsidR="00A71407">
        <w:rPr>
          <w:rFonts w:cs="Tahoma"/>
          <w:lang w:val="fi-FI"/>
        </w:rPr>
        <w:t>karjatamispõhi</w:t>
      </w:r>
      <w:r w:rsidRPr="009C2D7A">
        <w:rPr>
          <w:rFonts w:cs="Tahoma"/>
          <w:lang w:val="fi-FI"/>
        </w:rPr>
        <w:t>seid* veiseliha tootmissüsteeme majandatakse jätkusuutlikke strateegiaid järgides</w:t>
      </w:r>
      <w:r w:rsidR="008529A4">
        <w:rPr>
          <w:rFonts w:cs="Tahoma"/>
          <w:lang w:val="fi-FI"/>
        </w:rPr>
        <w:t xml:space="preserve"> õigesti</w:t>
      </w:r>
      <w:r w:rsidRPr="009C2D7A">
        <w:rPr>
          <w:rFonts w:cs="Tahoma"/>
          <w:lang w:val="fi-FI"/>
        </w:rPr>
        <w:t xml:space="preserve">, </w:t>
      </w:r>
      <w:r w:rsidR="008529A4">
        <w:rPr>
          <w:rFonts w:cs="Tahoma"/>
          <w:lang w:val="fi-FI"/>
        </w:rPr>
        <w:t>toovad</w:t>
      </w:r>
      <w:r w:rsidRPr="009C2D7A">
        <w:rPr>
          <w:rFonts w:cs="Tahoma"/>
          <w:lang w:val="fi-FI"/>
        </w:rPr>
        <w:t xml:space="preserve"> n</w:t>
      </w:r>
      <w:r w:rsidR="008529A4">
        <w:rPr>
          <w:rFonts w:cs="Tahoma"/>
          <w:lang w:val="fi-FI"/>
        </w:rPr>
        <w:t>ee</w:t>
      </w:r>
      <w:r w:rsidRPr="009C2D7A">
        <w:rPr>
          <w:rFonts w:cs="Tahoma"/>
          <w:lang w:val="fi-FI"/>
        </w:rPr>
        <w:t>d ühiskonnale palju kasu, pakkudes mitmeid ökosüsteemi teenuseid ja avalikke hüvesid, mis osaliselt kompenseerivad veiseliha tootmisega kaasnev</w:t>
      </w:r>
      <w:r w:rsidR="008529A4">
        <w:rPr>
          <w:rFonts w:cs="Tahoma"/>
          <w:lang w:val="fi-FI"/>
        </w:rPr>
        <w:t>a</w:t>
      </w:r>
      <w:r>
        <w:rPr>
          <w:rFonts w:cs="Tahoma"/>
          <w:lang w:val="fi-FI"/>
        </w:rPr>
        <w:t>t</w:t>
      </w:r>
      <w:r w:rsidRPr="009C2D7A">
        <w:rPr>
          <w:rFonts w:cs="Tahoma"/>
          <w:lang w:val="fi-FI"/>
        </w:rPr>
        <w:t xml:space="preserve"> kasvuhoonegaaside hei</w:t>
      </w:r>
      <w:r>
        <w:rPr>
          <w:rFonts w:cs="Tahoma"/>
          <w:lang w:val="fi-FI"/>
        </w:rPr>
        <w:t>de</w:t>
      </w:r>
      <w:r w:rsidRPr="009C2D7A">
        <w:rPr>
          <w:rFonts w:cs="Tahoma"/>
          <w:lang w:val="fi-FI"/>
        </w:rPr>
        <w:t xml:space="preserve">t. </w:t>
      </w:r>
      <w:r w:rsidR="00A57F5F">
        <w:rPr>
          <w:rFonts w:cs="Tahoma"/>
          <w:lang w:val="fi-FI"/>
        </w:rPr>
        <w:t>Loomakasvatus</w:t>
      </w:r>
      <w:r w:rsidRPr="009C2D7A">
        <w:rPr>
          <w:rFonts w:cs="Tahoma"/>
          <w:lang w:val="fi-FI"/>
        </w:rPr>
        <w:t xml:space="preserve"> aita</w:t>
      </w:r>
      <w:r w:rsidR="00A57F5F">
        <w:rPr>
          <w:rFonts w:cs="Tahoma"/>
          <w:lang w:val="fi-FI"/>
        </w:rPr>
        <w:t>b</w:t>
      </w:r>
      <w:r w:rsidRPr="009C2D7A">
        <w:rPr>
          <w:rFonts w:cs="Tahoma"/>
          <w:lang w:val="fi-FI"/>
        </w:rPr>
        <w:t xml:space="preserve"> kaasa bioloogilise mitmekesisuse parandamisele, süsiniku sidumisele, mulla mikrobioomi säilitamisele, maastiku struktureerimisele</w:t>
      </w:r>
      <w:r w:rsidR="00E15976">
        <w:rPr>
          <w:rFonts w:cs="Tahoma"/>
          <w:lang w:val="fi-FI"/>
        </w:rPr>
        <w:t xml:space="preserve"> ning</w:t>
      </w:r>
      <w:r w:rsidRPr="009C2D7A">
        <w:rPr>
          <w:rFonts w:cs="Tahoma"/>
          <w:lang w:val="fi-FI"/>
        </w:rPr>
        <w:t xml:space="preserve"> erosiooni ja metsatulekahjude ennetamisele. Lisaks muuda</w:t>
      </w:r>
      <w:r w:rsidR="00A57F5F">
        <w:rPr>
          <w:rFonts w:cs="Tahoma"/>
          <w:lang w:val="fi-FI"/>
        </w:rPr>
        <w:t>b veisekasvatus</w:t>
      </w:r>
      <w:r w:rsidRPr="009C2D7A">
        <w:rPr>
          <w:rFonts w:cs="Tahoma"/>
          <w:lang w:val="fi-FI"/>
        </w:rPr>
        <w:t xml:space="preserve"> inimestele mittesöödavad ressursid kõrge toiteväärtusega inimtoiduks ja aita</w:t>
      </w:r>
      <w:r w:rsidR="00A57F5F">
        <w:rPr>
          <w:rFonts w:cs="Tahoma"/>
          <w:lang w:val="fi-FI"/>
        </w:rPr>
        <w:t>b</w:t>
      </w:r>
      <w:r w:rsidRPr="009C2D7A">
        <w:rPr>
          <w:rFonts w:cs="Tahoma"/>
          <w:lang w:val="fi-FI"/>
        </w:rPr>
        <w:t xml:space="preserve"> kaasa elujõuliste maapiirkondade säilitamisele. </w:t>
      </w:r>
    </w:p>
    <w:p w14:paraId="2265534C" w14:textId="77777777" w:rsidR="009C2D7A" w:rsidRPr="009C2D7A" w:rsidRDefault="009C2D7A" w:rsidP="009C2D7A">
      <w:pPr>
        <w:rPr>
          <w:rFonts w:cs="Tahoma"/>
          <w:lang w:val="fi-FI"/>
        </w:rPr>
      </w:pPr>
    </w:p>
    <w:p w14:paraId="13BC6BF9" w14:textId="55B1EBF3" w:rsidR="008C0CD8" w:rsidRDefault="00A57F5F" w:rsidP="00CA51DC">
      <w:r>
        <w:t xml:space="preserve">Fookusgrupi </w:t>
      </w:r>
      <w:r w:rsidR="004B461A">
        <w:t xml:space="preserve">ülesanne </w:t>
      </w:r>
      <w:r w:rsidR="004058BB">
        <w:t>oli</w:t>
      </w:r>
      <w:r w:rsidR="004B461A">
        <w:t>:</w:t>
      </w:r>
    </w:p>
    <w:p w14:paraId="38F4CDE0" w14:textId="6FD43B0E" w:rsidR="00A57F5F" w:rsidRDefault="00A57F5F" w:rsidP="00A57F5F">
      <w:pPr>
        <w:pStyle w:val="Loendilik"/>
        <w:numPr>
          <w:ilvl w:val="0"/>
          <w:numId w:val="23"/>
        </w:numPr>
      </w:pPr>
      <w:r>
        <w:t xml:space="preserve">Määratleda tavad ja strateegiad, mille abil suurendada </w:t>
      </w:r>
      <w:r w:rsidR="00A71407">
        <w:t>karjatamispõhi</w:t>
      </w:r>
      <w:r>
        <w:t xml:space="preserve">ste* veiseliha tootmissüsteemide (sealhulgas agrometsanduse) </w:t>
      </w:r>
      <w:r w:rsidRPr="00A57F5F">
        <w:rPr>
          <w:i/>
        </w:rPr>
        <w:t>keskkonnaalast, sotsiaalset ja majanduslikku jätkusuutlikkust</w:t>
      </w:r>
      <w:r>
        <w:t xml:space="preserve"> Euroopas ning koguda inspireerivaid näiteid ja häid tavasid. </w:t>
      </w:r>
    </w:p>
    <w:p w14:paraId="228AE20B" w14:textId="41AF1859" w:rsidR="00A57F5F" w:rsidRDefault="00A57F5F" w:rsidP="00A57F5F">
      <w:pPr>
        <w:pStyle w:val="Loendilik"/>
        <w:numPr>
          <w:ilvl w:val="0"/>
          <w:numId w:val="23"/>
        </w:numPr>
      </w:pPr>
      <w:r>
        <w:t xml:space="preserve">Arutleda võimalusi traditsiooniliste ärimudelite arendamiseks, et </w:t>
      </w:r>
      <w:r w:rsidR="00A71407">
        <w:t>karjatamispõhi</w:t>
      </w:r>
      <w:r>
        <w:t xml:space="preserve">ste* veiseliha tootmissüsteemide </w:t>
      </w:r>
      <w:r w:rsidRPr="00A57F5F">
        <w:rPr>
          <w:i/>
        </w:rPr>
        <w:t>ökosüsteemi teenuseid ja avalikke hüvesid paremini väärtustada</w:t>
      </w:r>
      <w:r>
        <w:t>.</w:t>
      </w:r>
    </w:p>
    <w:p w14:paraId="450E8767" w14:textId="258BC442" w:rsidR="00A57F5F" w:rsidRDefault="00A57F5F" w:rsidP="00A57F5F">
      <w:pPr>
        <w:pStyle w:val="Loendilik"/>
        <w:numPr>
          <w:ilvl w:val="0"/>
          <w:numId w:val="23"/>
        </w:numPr>
      </w:pPr>
      <w:r>
        <w:t xml:space="preserve">Koguda näiteid </w:t>
      </w:r>
      <w:r w:rsidRPr="00A57F5F">
        <w:rPr>
          <w:i/>
        </w:rPr>
        <w:t>kommunikatsioonistrateegiate ja -vahendite</w:t>
      </w:r>
      <w:r>
        <w:t xml:space="preserve"> kohta, mis annavad tarbijatele ja kodanikele objektiivset ja tõend</w:t>
      </w:r>
      <w:r w:rsidR="00E73713">
        <w:t>atud</w:t>
      </w:r>
      <w:r>
        <w:t xml:space="preserve"> teavet. </w:t>
      </w:r>
    </w:p>
    <w:p w14:paraId="596D583A" w14:textId="027EDA21" w:rsidR="00A57F5F" w:rsidRPr="00A57F5F" w:rsidRDefault="00687F51" w:rsidP="00A57F5F">
      <w:pPr>
        <w:pStyle w:val="Loendilik"/>
        <w:numPr>
          <w:ilvl w:val="0"/>
          <w:numId w:val="23"/>
        </w:numPr>
        <w:rPr>
          <w:lang w:val="fi-FI"/>
        </w:rPr>
      </w:pPr>
      <w:r>
        <w:rPr>
          <w:lang w:val="fi-FI"/>
        </w:rPr>
        <w:t>Pakkuda</w:t>
      </w:r>
      <w:r w:rsidR="00A57F5F" w:rsidRPr="00A57F5F">
        <w:rPr>
          <w:lang w:val="fi-FI"/>
        </w:rPr>
        <w:t xml:space="preserve"> </w:t>
      </w:r>
      <w:r w:rsidR="00A57F5F" w:rsidRPr="00A57F5F">
        <w:rPr>
          <w:i/>
          <w:lang w:val="fi-FI"/>
        </w:rPr>
        <w:t>võimalik</w:t>
      </w:r>
      <w:r>
        <w:rPr>
          <w:i/>
          <w:lang w:val="fi-FI"/>
        </w:rPr>
        <w:t>k</w:t>
      </w:r>
      <w:r w:rsidR="00A57F5F" w:rsidRPr="00A57F5F">
        <w:rPr>
          <w:i/>
          <w:lang w:val="fi-FI"/>
        </w:rPr>
        <w:t>e uuenduslik</w:t>
      </w:r>
      <w:r>
        <w:rPr>
          <w:i/>
          <w:lang w:val="fi-FI"/>
        </w:rPr>
        <w:t>k</w:t>
      </w:r>
      <w:r w:rsidR="00A57F5F" w:rsidRPr="00A57F5F">
        <w:rPr>
          <w:i/>
          <w:lang w:val="fi-FI"/>
        </w:rPr>
        <w:t xml:space="preserve">e </w:t>
      </w:r>
      <w:r w:rsidR="00A57F5F">
        <w:rPr>
          <w:i/>
          <w:lang w:val="fi-FI"/>
        </w:rPr>
        <w:t>tegevus</w:t>
      </w:r>
      <w:r>
        <w:rPr>
          <w:i/>
          <w:lang w:val="fi-FI"/>
        </w:rPr>
        <w:t>i</w:t>
      </w:r>
      <w:r w:rsidR="00A57F5F" w:rsidRPr="00A57F5F">
        <w:rPr>
          <w:i/>
          <w:lang w:val="fi-FI"/>
        </w:rPr>
        <w:t xml:space="preserve"> ja ide</w:t>
      </w:r>
      <w:r>
        <w:rPr>
          <w:i/>
          <w:lang w:val="fi-FI"/>
        </w:rPr>
        <w:t>id</w:t>
      </w:r>
      <w:r w:rsidR="00A57F5F" w:rsidRPr="00A57F5F">
        <w:rPr>
          <w:lang w:val="fi-FI"/>
        </w:rPr>
        <w:t xml:space="preserve"> uutele </w:t>
      </w:r>
      <w:r>
        <w:rPr>
          <w:lang w:val="fi-FI"/>
        </w:rPr>
        <w:t>EIP-</w:t>
      </w:r>
      <w:r w:rsidR="00A57F5F" w:rsidRPr="00A57F5F">
        <w:rPr>
          <w:lang w:val="fi-FI"/>
        </w:rPr>
        <w:t>töörühmadele.</w:t>
      </w:r>
    </w:p>
    <w:p w14:paraId="52DE92CB" w14:textId="31D30DD8" w:rsidR="00A57F5F" w:rsidRPr="00A57F5F" w:rsidRDefault="00A57F5F" w:rsidP="00A57F5F">
      <w:pPr>
        <w:pStyle w:val="Loendilik"/>
        <w:numPr>
          <w:ilvl w:val="0"/>
          <w:numId w:val="23"/>
        </w:numPr>
        <w:rPr>
          <w:lang w:val="fi-FI"/>
        </w:rPr>
      </w:pPr>
      <w:r w:rsidRPr="00A57F5F">
        <w:rPr>
          <w:lang w:val="fi-FI"/>
        </w:rPr>
        <w:t xml:space="preserve">Teha kindlaks </w:t>
      </w:r>
      <w:r w:rsidRPr="00A57F5F">
        <w:rPr>
          <w:i/>
          <w:lang w:val="fi-FI"/>
        </w:rPr>
        <w:t>praktilised</w:t>
      </w:r>
      <w:r w:rsidRPr="00A57F5F">
        <w:rPr>
          <w:lang w:val="fi-FI"/>
        </w:rPr>
        <w:t xml:space="preserve"> </w:t>
      </w:r>
      <w:r w:rsidRPr="00A57F5F">
        <w:rPr>
          <w:i/>
          <w:lang w:val="fi-FI"/>
        </w:rPr>
        <w:t>vajadused ja võimalikud lüngad teadmistes</w:t>
      </w:r>
      <w:r w:rsidRPr="00A57F5F">
        <w:rPr>
          <w:lang w:val="fi-FI"/>
        </w:rPr>
        <w:t>, mida saaks lahendada edasiste uuringutega.</w:t>
      </w:r>
    </w:p>
    <w:p w14:paraId="3FB25AE6" w14:textId="77777777" w:rsidR="00A57F5F" w:rsidRPr="00A57F5F" w:rsidRDefault="00A57F5F" w:rsidP="00A57F5F">
      <w:pPr>
        <w:rPr>
          <w:lang w:val="fi-FI"/>
        </w:rPr>
      </w:pPr>
    </w:p>
    <w:p w14:paraId="561A767C" w14:textId="520048B4" w:rsidR="00A57F5F" w:rsidRPr="00A57F5F" w:rsidRDefault="00A57F5F" w:rsidP="00A57F5F">
      <w:pPr>
        <w:rPr>
          <w:lang w:val="fi-FI"/>
        </w:rPr>
      </w:pPr>
      <w:r w:rsidRPr="00A57F5F">
        <w:rPr>
          <w:lang w:val="fi-FI"/>
        </w:rPr>
        <w:t xml:space="preserve">Rühmaaruteludes </w:t>
      </w:r>
      <w:r>
        <w:rPr>
          <w:lang w:val="fi-FI"/>
        </w:rPr>
        <w:t>mõisteti</w:t>
      </w:r>
      <w:r w:rsidRPr="00A57F5F">
        <w:rPr>
          <w:lang w:val="fi-FI"/>
        </w:rPr>
        <w:t xml:space="preserve">, et </w:t>
      </w:r>
      <w:r w:rsidR="00A71407">
        <w:rPr>
          <w:lang w:val="fi-FI"/>
        </w:rPr>
        <w:t>karjatamispõhi</w:t>
      </w:r>
      <w:r w:rsidRPr="00A57F5F">
        <w:rPr>
          <w:lang w:val="fi-FI"/>
        </w:rPr>
        <w:t>sed* veiselihasüsteemid võivad hõlmata mitmeid erinevaid tootmis</w:t>
      </w:r>
      <w:r>
        <w:rPr>
          <w:lang w:val="fi-FI"/>
        </w:rPr>
        <w:t>e</w:t>
      </w:r>
      <w:r w:rsidRPr="00A57F5F">
        <w:rPr>
          <w:lang w:val="fi-FI"/>
        </w:rPr>
        <w:t>meetodeid ja söötmisrežiime, näiteks piimakarja, lihaveiste või kaheotstarbeliste veiste</w:t>
      </w:r>
      <w:r w:rsidR="00270575">
        <w:rPr>
          <w:lang w:val="fi-FI"/>
        </w:rPr>
        <w:t xml:space="preserve"> kasvatamine;</w:t>
      </w:r>
      <w:r w:rsidRPr="00A57F5F">
        <w:rPr>
          <w:lang w:val="fi-FI"/>
        </w:rPr>
        <w:t xml:space="preserve"> </w:t>
      </w:r>
      <w:r w:rsidR="00270575">
        <w:rPr>
          <w:lang w:val="fi-FI"/>
        </w:rPr>
        <w:t>ristandite</w:t>
      </w:r>
      <w:r w:rsidRPr="00A57F5F">
        <w:rPr>
          <w:lang w:val="fi-FI"/>
        </w:rPr>
        <w:t xml:space="preserve"> või puhtatõuliste</w:t>
      </w:r>
      <w:r w:rsidR="00270575">
        <w:rPr>
          <w:lang w:val="fi-FI"/>
        </w:rPr>
        <w:t>,</w:t>
      </w:r>
      <w:r w:rsidRPr="00A57F5F">
        <w:rPr>
          <w:lang w:val="fi-FI"/>
        </w:rPr>
        <w:t xml:space="preserve"> </w:t>
      </w:r>
      <w:r>
        <w:rPr>
          <w:lang w:val="fi-FI"/>
        </w:rPr>
        <w:t>üleilmsete</w:t>
      </w:r>
      <w:r w:rsidRPr="00A57F5F">
        <w:rPr>
          <w:lang w:val="fi-FI"/>
        </w:rPr>
        <w:t xml:space="preserve"> või kohalike tõugude liha; ammlehma-, nuum</w:t>
      </w:r>
      <w:r w:rsidR="00270575">
        <w:rPr>
          <w:lang w:val="fi-FI"/>
        </w:rPr>
        <w:t>a</w:t>
      </w:r>
      <w:r w:rsidRPr="00A57F5F">
        <w:rPr>
          <w:lang w:val="fi-FI"/>
        </w:rPr>
        <w:t xml:space="preserve">süsteemid erineva karjatamise kestusega sõltuvalt </w:t>
      </w:r>
      <w:r w:rsidR="00270575">
        <w:rPr>
          <w:lang w:val="fi-FI"/>
        </w:rPr>
        <w:t>farmi</w:t>
      </w:r>
      <w:r w:rsidRPr="00A57F5F">
        <w:rPr>
          <w:lang w:val="fi-FI"/>
        </w:rPr>
        <w:t xml:space="preserve"> keskkonnast ja ilmastikutingimustest</w:t>
      </w:r>
      <w:r w:rsidR="00270575">
        <w:rPr>
          <w:lang w:val="fi-FI"/>
        </w:rPr>
        <w:t>;</w:t>
      </w:r>
      <w:r w:rsidRPr="00A57F5F">
        <w:rPr>
          <w:lang w:val="fi-FI"/>
        </w:rPr>
        <w:t xml:space="preserve"> erinevate </w:t>
      </w:r>
      <w:r w:rsidR="00A71407">
        <w:rPr>
          <w:lang w:val="fi-FI"/>
        </w:rPr>
        <w:t>karjatamispõhi</w:t>
      </w:r>
      <w:r w:rsidRPr="00A57F5F">
        <w:rPr>
          <w:lang w:val="fi-FI"/>
        </w:rPr>
        <w:t xml:space="preserve">ste söödaallikate kasutamine jne. </w:t>
      </w:r>
    </w:p>
    <w:p w14:paraId="504048C4" w14:textId="77777777" w:rsidR="00A57F5F" w:rsidRPr="00A57F5F" w:rsidRDefault="00A57F5F" w:rsidP="00A57F5F">
      <w:pPr>
        <w:rPr>
          <w:lang w:val="fi-FI"/>
        </w:rPr>
      </w:pPr>
    </w:p>
    <w:p w14:paraId="5913F6EA" w14:textId="6DF4513C" w:rsidR="00943551" w:rsidRPr="00236C02" w:rsidRDefault="00943551">
      <w:pPr>
        <w:spacing w:before="0" w:after="-1"/>
        <w:jc w:val="left"/>
        <w:rPr>
          <w:lang w:val="fi-FI"/>
        </w:rPr>
      </w:pPr>
      <w:r w:rsidRPr="00236C02">
        <w:rPr>
          <w:lang w:val="fi-FI"/>
        </w:rPr>
        <w:br w:type="page"/>
      </w:r>
    </w:p>
    <w:p w14:paraId="633889C7" w14:textId="3353FBCC" w:rsidR="008463CD" w:rsidRPr="008463CD" w:rsidRDefault="008463CD" w:rsidP="00CA51DC">
      <w:pPr>
        <w:rPr>
          <w:lang w:val="fi-FI"/>
        </w:rPr>
      </w:pPr>
      <w:r w:rsidRPr="009D03CB">
        <w:rPr>
          <w:lang w:val="fi-FI"/>
        </w:rPr>
        <w:lastRenderedPageBreak/>
        <w:t>F</w:t>
      </w:r>
      <w:r w:rsidR="005C643B">
        <w:rPr>
          <w:lang w:val="fi-FI"/>
        </w:rPr>
        <w:t>ookusgrupi</w:t>
      </w:r>
      <w:r w:rsidRPr="009D03CB">
        <w:rPr>
          <w:lang w:val="fi-FI"/>
        </w:rPr>
        <w:t xml:space="preserve"> eksperdid märkisid, et terminit "</w:t>
      </w:r>
      <w:r w:rsidR="00A71407">
        <w:rPr>
          <w:lang w:val="fi-FI"/>
        </w:rPr>
        <w:t>karjatamispõhi</w:t>
      </w:r>
      <w:r w:rsidRPr="009D03CB">
        <w:rPr>
          <w:lang w:val="fi-FI"/>
        </w:rPr>
        <w:t>ne veisekasvatussüsteem" kasutatakse mõnikord süsteemide kohta, kus loom</w:t>
      </w:r>
      <w:r w:rsidR="003A5585" w:rsidRPr="009D03CB">
        <w:rPr>
          <w:lang w:val="fi-FI"/>
        </w:rPr>
        <w:t>i</w:t>
      </w:r>
      <w:r w:rsidRPr="009D03CB">
        <w:rPr>
          <w:lang w:val="fi-FI"/>
        </w:rPr>
        <w:t xml:space="preserve"> ei karjatata üldse karjamaal ja rohi võib olla vaid väike osa söödast. </w:t>
      </w:r>
      <w:r w:rsidR="003A5585">
        <w:rPr>
          <w:lang w:val="fi-FI"/>
        </w:rPr>
        <w:t>M</w:t>
      </w:r>
      <w:r w:rsidRPr="008463CD">
        <w:rPr>
          <w:lang w:val="fi-FI"/>
        </w:rPr>
        <w:t xml:space="preserve">õiste kasutamist sellisel viisil võib pidada katseks mõjutada tarbijate eelistusi - nn rohupesu. </w:t>
      </w:r>
      <w:r w:rsidR="005C643B">
        <w:rPr>
          <w:lang w:val="fi-FI"/>
        </w:rPr>
        <w:t>E</w:t>
      </w:r>
      <w:r w:rsidRPr="008463CD">
        <w:rPr>
          <w:lang w:val="fi-FI"/>
        </w:rPr>
        <w:t xml:space="preserve">ksperdid väljendasid kahtlusi selliste süsteemide jätkusuutlikkuse suhtes ja nõustusid, et </w:t>
      </w:r>
      <w:r w:rsidR="005C643B">
        <w:rPr>
          <w:lang w:val="fi-FI"/>
        </w:rPr>
        <w:t>fookusgrupi</w:t>
      </w:r>
      <w:r w:rsidRPr="008463CD">
        <w:rPr>
          <w:lang w:val="fi-FI"/>
        </w:rPr>
        <w:t xml:space="preserve"> töö hõlmab </w:t>
      </w:r>
      <w:r w:rsidRPr="003A5585">
        <w:rPr>
          <w:b/>
          <w:lang w:val="fi-FI"/>
        </w:rPr>
        <w:t>veiseliha, mis on toodetud keskkonnaalase, majandusliku ja sotsiaalse jätkusuutlikkuse agroökoloogiliste põhimõtete alusel</w:t>
      </w:r>
      <w:r w:rsidR="003A5585" w:rsidRPr="003A5585">
        <w:rPr>
          <w:rStyle w:val="Allmrkuseviide"/>
          <w:b/>
          <w:i/>
        </w:rPr>
        <w:footnoteReference w:id="5"/>
      </w:r>
      <w:r w:rsidRPr="003A5585">
        <w:rPr>
          <w:b/>
          <w:lang w:val="fi-FI"/>
        </w:rPr>
        <w:t xml:space="preserve"> ja veiste puhul, mida söödetakse peamiselt rohu</w:t>
      </w:r>
      <w:r w:rsidR="003A5585" w:rsidRPr="003A5585">
        <w:rPr>
          <w:b/>
          <w:lang w:val="fi-FI"/>
        </w:rPr>
        <w:t>ga</w:t>
      </w:r>
      <w:r w:rsidRPr="003A5585">
        <w:rPr>
          <w:b/>
          <w:lang w:val="fi-FI"/>
        </w:rPr>
        <w:t xml:space="preserve"> ja karjatatakse karjamaal, kui see on mullastiku- ja kliimatingimusi arvestades võimalik</w:t>
      </w:r>
      <w:r w:rsidRPr="008463CD">
        <w:rPr>
          <w:lang w:val="fi-FI"/>
        </w:rPr>
        <w:t>. See</w:t>
      </w:r>
      <w:r w:rsidR="005C643B">
        <w:rPr>
          <w:lang w:val="fi-FI"/>
        </w:rPr>
        <w:t>ga</w:t>
      </w:r>
      <w:r w:rsidRPr="008463CD">
        <w:rPr>
          <w:lang w:val="fi-FI"/>
        </w:rPr>
        <w:t xml:space="preserve"> tuleb märkida, et iga kord, kui käesolevas aruandes kasutatakse mõistet "</w:t>
      </w:r>
      <w:r w:rsidR="00A71407">
        <w:rPr>
          <w:lang w:val="fi-FI"/>
        </w:rPr>
        <w:t>karjatamispõhi</w:t>
      </w:r>
      <w:r w:rsidRPr="008463CD">
        <w:rPr>
          <w:lang w:val="fi-FI"/>
        </w:rPr>
        <w:t>ne* veiseliha", viidatakse sellele määratlusele.</w:t>
      </w:r>
    </w:p>
    <w:p w14:paraId="1D912700" w14:textId="77777777" w:rsidR="008463CD" w:rsidRPr="008463CD" w:rsidRDefault="008463CD" w:rsidP="00CA51DC">
      <w:pPr>
        <w:rPr>
          <w:lang w:val="fi-FI"/>
        </w:rPr>
      </w:pPr>
    </w:p>
    <w:p w14:paraId="0E43CC4B" w14:textId="77777777" w:rsidR="008463CD" w:rsidRPr="008463CD" w:rsidRDefault="008463CD" w:rsidP="00CA51DC">
      <w:pPr>
        <w:rPr>
          <w:lang w:val="fi-FI"/>
        </w:rPr>
      </w:pPr>
    </w:p>
    <w:p w14:paraId="7EB0EFEA" w14:textId="64F0EF86" w:rsidR="002D5B35" w:rsidRPr="00DD38DA" w:rsidRDefault="002D5B35" w:rsidP="00CA51DC">
      <w:pPr>
        <w:rPr>
          <w:lang w:val="fi-FI"/>
        </w:rPr>
      </w:pPr>
    </w:p>
    <w:p w14:paraId="0A21C9EA" w14:textId="13143508" w:rsidR="002D5B35" w:rsidRDefault="004C6BB5" w:rsidP="00CA51DC">
      <w:r w:rsidRPr="000C2823">
        <w:rPr>
          <w:noProof/>
          <w:lang w:val="et-EE" w:eastAsia="et-EE"/>
        </w:rPr>
        <w:drawing>
          <wp:anchor distT="0" distB="0" distL="114300" distR="114300" simplePos="0" relativeHeight="254418432" behindDoc="1" locked="0" layoutInCell="1" allowOverlap="1" wp14:anchorId="2B69D11D" wp14:editId="7BF31A44">
            <wp:simplePos x="0" y="0"/>
            <wp:positionH relativeFrom="margin">
              <wp:posOffset>0</wp:posOffset>
            </wp:positionH>
            <wp:positionV relativeFrom="paragraph">
              <wp:posOffset>2063642</wp:posOffset>
            </wp:positionV>
            <wp:extent cx="6211570" cy="2621915"/>
            <wp:effectExtent l="0" t="0" r="0" b="6985"/>
            <wp:wrapNone/>
            <wp:docPr id="4" name="Afbeelding 4" descr="P11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P117#y1"/>
                    <pic:cNvPicPr/>
                  </pic:nvPicPr>
                  <pic:blipFill>
                    <a:blip r:embed="rId13">
                      <a:extLst>
                        <a:ext uri="{28A0092B-C50C-407E-A947-70E740481C1C}">
                          <a14:useLocalDpi xmlns:a14="http://schemas.microsoft.com/office/drawing/2010/main" val="0"/>
                        </a:ext>
                      </a:extLst>
                    </a:blip>
                    <a:stretch>
                      <a:fillRect/>
                    </a:stretch>
                  </pic:blipFill>
                  <pic:spPr>
                    <a:xfrm flipH="1">
                      <a:off x="0" y="0"/>
                      <a:ext cx="6211570" cy="2621915"/>
                    </a:xfrm>
                    <a:prstGeom prst="rect">
                      <a:avLst/>
                    </a:prstGeom>
                  </pic:spPr>
                </pic:pic>
              </a:graphicData>
            </a:graphic>
            <wp14:sizeRelH relativeFrom="page">
              <wp14:pctWidth>0</wp14:pctWidth>
            </wp14:sizeRelH>
            <wp14:sizeRelV relativeFrom="page">
              <wp14:pctHeight>0</wp14:pctHeight>
            </wp14:sizeRelV>
          </wp:anchor>
        </w:drawing>
      </w:r>
      <w:r w:rsidR="002D5B35">
        <w:rPr>
          <w:noProof/>
          <w:lang w:val="et-EE" w:eastAsia="et-EE"/>
        </w:rPr>
        <w:drawing>
          <wp:inline distT="0" distB="0" distL="0" distR="0" wp14:anchorId="7D84A023" wp14:editId="329B5456">
            <wp:extent cx="6211570" cy="4140835"/>
            <wp:effectExtent l="0" t="0" r="0" b="0"/>
            <wp:docPr id="525" name="Afbeelding 525" descr="P1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fbeelding 525" descr="P117#yI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1570" cy="4140835"/>
                    </a:xfrm>
                    <a:prstGeom prst="rect">
                      <a:avLst/>
                    </a:prstGeom>
                  </pic:spPr>
                </pic:pic>
              </a:graphicData>
            </a:graphic>
          </wp:inline>
        </w:drawing>
      </w:r>
    </w:p>
    <w:p w14:paraId="5DD6A7E6" w14:textId="77777777" w:rsidR="00943551" w:rsidRDefault="00943551">
      <w:pPr>
        <w:spacing w:before="0" w:after="-1"/>
        <w:jc w:val="left"/>
      </w:pPr>
      <w:r>
        <w:br w:type="page"/>
      </w:r>
    </w:p>
    <w:p w14:paraId="7336C864" w14:textId="07250994" w:rsidR="00BD77A2" w:rsidRDefault="003A5585" w:rsidP="00562821">
      <w:pPr>
        <w:pStyle w:val="Pealkiri1"/>
      </w:pPr>
      <w:bookmarkStart w:id="21" w:name="_Toc103760063"/>
      <w:r>
        <w:lastRenderedPageBreak/>
        <w:t>P</w:t>
      </w:r>
      <w:r w:rsidR="00BD77A2" w:rsidRPr="0004040F">
        <w:t>r</w:t>
      </w:r>
      <w:r>
        <w:t>otsessi lühikirjeldus</w:t>
      </w:r>
      <w:bookmarkEnd w:id="21"/>
      <w:r>
        <w:t xml:space="preserve"> </w:t>
      </w:r>
      <w:r w:rsidR="00BD77A2" w:rsidRPr="0004040F">
        <w:t xml:space="preserve"> </w:t>
      </w:r>
    </w:p>
    <w:p w14:paraId="44E3B54C" w14:textId="64A22FC2" w:rsidR="00943551" w:rsidRDefault="00943551" w:rsidP="00943551"/>
    <w:p w14:paraId="4D930549" w14:textId="77777777" w:rsidR="003A5585" w:rsidRPr="003A5585" w:rsidRDefault="003A5585" w:rsidP="003A5585">
      <w:pPr>
        <w:rPr>
          <w:lang w:val="fi-FI"/>
        </w:rPr>
      </w:pPr>
    </w:p>
    <w:p w14:paraId="1C3E9152" w14:textId="14B678AA" w:rsidR="003A5585" w:rsidRPr="003A5585" w:rsidRDefault="003A5585" w:rsidP="003A5585">
      <w:pPr>
        <w:rPr>
          <w:lang w:val="fi-FI"/>
        </w:rPr>
      </w:pPr>
      <w:r>
        <w:rPr>
          <w:lang w:val="fi-FI"/>
        </w:rPr>
        <w:t>Fookusgrupp on</w:t>
      </w:r>
      <w:r w:rsidRPr="003A5585">
        <w:rPr>
          <w:lang w:val="fi-FI"/>
        </w:rPr>
        <w:t xml:space="preserve"> ajutine 20 eksperdi</w:t>
      </w:r>
      <w:r>
        <w:rPr>
          <w:lang w:val="fi-FI"/>
        </w:rPr>
        <w:t>ga</w:t>
      </w:r>
      <w:r w:rsidRPr="003A5585">
        <w:rPr>
          <w:lang w:val="fi-FI"/>
        </w:rPr>
        <w:t xml:space="preserve"> </w:t>
      </w:r>
      <w:r>
        <w:rPr>
          <w:lang w:val="fi-FI"/>
        </w:rPr>
        <w:t>töö</w:t>
      </w:r>
      <w:r w:rsidRPr="003A5585">
        <w:rPr>
          <w:lang w:val="fi-FI"/>
        </w:rPr>
        <w:t>rühm (</w:t>
      </w:r>
      <w:r w:rsidR="000C1D74">
        <w:fldChar w:fldCharType="begin"/>
      </w:r>
      <w:r w:rsidR="000C1D74" w:rsidRPr="00CF5CB0">
        <w:rPr>
          <w:lang w:val="fi-FI"/>
          <w:rPrChange w:id="22" w:author="Liina Ulm" w:date="2022-05-18T09:49:00Z">
            <w:rPr/>
          </w:rPrChange>
        </w:rPr>
        <w:instrText xml:space="preserve"> HYPERLINK \l "_Annex_2_:" </w:instrText>
      </w:r>
      <w:r w:rsidR="000C1D74">
        <w:fldChar w:fldCharType="separate"/>
      </w:r>
      <w:r w:rsidR="00B7301A">
        <w:rPr>
          <w:rStyle w:val="Hperlink"/>
          <w:sz w:val="20"/>
          <w:szCs w:val="20"/>
          <w:lang w:val="fi-FI"/>
        </w:rPr>
        <w:t>Lisa</w:t>
      </w:r>
      <w:r w:rsidRPr="003A5585">
        <w:rPr>
          <w:rStyle w:val="Hperlink"/>
          <w:sz w:val="20"/>
          <w:szCs w:val="20"/>
          <w:lang w:val="fi-FI"/>
        </w:rPr>
        <w:t xml:space="preserve"> 2</w:t>
      </w:r>
      <w:r w:rsidR="000C1D74">
        <w:rPr>
          <w:rStyle w:val="Hperlink"/>
          <w:sz w:val="20"/>
          <w:szCs w:val="20"/>
          <w:lang w:val="fi-FI"/>
        </w:rPr>
        <w:fldChar w:fldCharType="end"/>
      </w:r>
      <w:r w:rsidRPr="003A5585">
        <w:rPr>
          <w:lang w:val="fi-FI"/>
        </w:rPr>
        <w:t>), kelle erialane taust on erinev</w:t>
      </w:r>
      <w:r>
        <w:rPr>
          <w:lang w:val="fi-FI"/>
        </w:rPr>
        <w:t xml:space="preserve"> ja</w:t>
      </w:r>
      <w:r w:rsidRPr="003A5585">
        <w:rPr>
          <w:lang w:val="fi-FI"/>
        </w:rPr>
        <w:t xml:space="preserve"> teadmised täiendavad üksteist. Rühma kuulusid veisekasvatajad, </w:t>
      </w:r>
      <w:r>
        <w:rPr>
          <w:lang w:val="fi-FI"/>
        </w:rPr>
        <w:t>konsulendid</w:t>
      </w:r>
      <w:r w:rsidRPr="003A5585">
        <w:rPr>
          <w:lang w:val="fi-FI"/>
        </w:rPr>
        <w:t xml:space="preserve">, teadlased ja </w:t>
      </w:r>
      <w:r>
        <w:rPr>
          <w:lang w:val="fi-FI"/>
        </w:rPr>
        <w:t>vabaühenduste</w:t>
      </w:r>
      <w:r w:rsidRPr="003A5585">
        <w:rPr>
          <w:lang w:val="fi-FI"/>
        </w:rPr>
        <w:t xml:space="preserve"> esindajad 15 Euroopa riigist. </w:t>
      </w:r>
      <w:r>
        <w:rPr>
          <w:lang w:val="fi-FI"/>
        </w:rPr>
        <w:t>Valik tehti</w:t>
      </w:r>
      <w:r w:rsidR="00B7301A">
        <w:rPr>
          <w:lang w:val="fi-FI"/>
        </w:rPr>
        <w:t>,</w:t>
      </w:r>
      <w:r w:rsidRPr="003A5585">
        <w:rPr>
          <w:lang w:val="fi-FI"/>
        </w:rPr>
        <w:t xml:space="preserve"> arvestades </w:t>
      </w:r>
      <w:r w:rsidR="00584104">
        <w:rPr>
          <w:lang w:val="fi-FI"/>
        </w:rPr>
        <w:t>isiku</w:t>
      </w:r>
      <w:r w:rsidRPr="003A5585">
        <w:rPr>
          <w:lang w:val="fi-FI"/>
        </w:rPr>
        <w:t xml:space="preserve"> praktilisi kogemusi ja tehnilisi teadmisi antud teemal.</w:t>
      </w:r>
    </w:p>
    <w:p w14:paraId="19220018" w14:textId="4513DD5E" w:rsidR="003A5585" w:rsidRDefault="003A5585" w:rsidP="003A5585">
      <w:pPr>
        <w:rPr>
          <w:lang w:val="fi-FI"/>
        </w:rPr>
      </w:pPr>
      <w:r>
        <w:rPr>
          <w:lang w:val="fi-FI"/>
        </w:rPr>
        <w:t>Fookusgrupi</w:t>
      </w:r>
      <w:r w:rsidRPr="003A5585">
        <w:rPr>
          <w:lang w:val="fi-FI"/>
        </w:rPr>
        <w:t xml:space="preserve"> tööd alustati rühma koordineeriva eksperdi koostatud lähteülesandega</w:t>
      </w:r>
      <w:r w:rsidR="00584104">
        <w:rPr>
          <w:lang w:val="fi-FI"/>
        </w:rPr>
        <w:t xml:space="preserve"> ning</w:t>
      </w:r>
      <w:r>
        <w:rPr>
          <w:lang w:val="fi-FI"/>
        </w:rPr>
        <w:t xml:space="preserve"> </w:t>
      </w:r>
      <w:r w:rsidRPr="003A5585">
        <w:rPr>
          <w:lang w:val="fi-FI"/>
        </w:rPr>
        <w:t>enne esimest kohtumist ekspertidele saadetud küsimustiku tulemus</w:t>
      </w:r>
      <w:r w:rsidR="00584104">
        <w:rPr>
          <w:lang w:val="fi-FI"/>
        </w:rPr>
        <w:t>tega</w:t>
      </w:r>
      <w:r>
        <w:rPr>
          <w:lang w:val="fi-FI"/>
        </w:rPr>
        <w:t xml:space="preserve">. Küsitlusega sooviti </w:t>
      </w:r>
      <w:r w:rsidRPr="003A5585">
        <w:rPr>
          <w:lang w:val="fi-FI"/>
        </w:rPr>
        <w:t xml:space="preserve">teha kindlaks </w:t>
      </w:r>
      <w:r w:rsidR="00A71407">
        <w:rPr>
          <w:lang w:val="fi-FI"/>
        </w:rPr>
        <w:t>karjatamispõhi</w:t>
      </w:r>
      <w:r w:rsidRPr="003A5585">
        <w:rPr>
          <w:lang w:val="fi-FI"/>
        </w:rPr>
        <w:t>ste* veiselihasüsteemide peamised tugevused ja nõrkused, võimalused ja ohud ning koosta</w:t>
      </w:r>
      <w:r w:rsidR="00584104">
        <w:rPr>
          <w:lang w:val="fi-FI"/>
        </w:rPr>
        <w:t>da</w:t>
      </w:r>
      <w:r>
        <w:rPr>
          <w:lang w:val="fi-FI"/>
        </w:rPr>
        <w:t xml:space="preserve"> esmane</w:t>
      </w:r>
      <w:r w:rsidRPr="003A5585">
        <w:rPr>
          <w:lang w:val="fi-FI"/>
        </w:rPr>
        <w:t xml:space="preserve"> ülevaade headest tavadest. </w:t>
      </w:r>
    </w:p>
    <w:p w14:paraId="2759BB6D" w14:textId="24E93449" w:rsidR="003A5585" w:rsidRPr="003A5585" w:rsidRDefault="003A5585" w:rsidP="003A5585">
      <w:pPr>
        <w:rPr>
          <w:lang w:val="fi-FI"/>
        </w:rPr>
      </w:pPr>
      <w:r w:rsidRPr="003A5585">
        <w:rPr>
          <w:lang w:val="fi-FI"/>
        </w:rPr>
        <w:t xml:space="preserve">Eksperdid kohtusid Covid-19 pandeemia tõttu virtuaalselt kahel veebikohtumisel aprillis/mais ja oktoobris 2020. Esimese kohtumise arutelud keskendusid uuendustele ja headele tavadele, mis suurendaksid </w:t>
      </w:r>
      <w:r w:rsidR="00A71407">
        <w:rPr>
          <w:lang w:val="fi-FI"/>
        </w:rPr>
        <w:t>karjatamispõhi</w:t>
      </w:r>
      <w:r w:rsidRPr="003A5585">
        <w:rPr>
          <w:lang w:val="fi-FI"/>
        </w:rPr>
        <w:t>ste* veiselihasüsteemide pakutavate ökosüsteemiteenuste ja avalike hüvede väärtustamist, tooksid esile uusi koostöövorme ja võrgusti</w:t>
      </w:r>
      <w:r>
        <w:rPr>
          <w:lang w:val="fi-FI"/>
        </w:rPr>
        <w:t>k</w:t>
      </w:r>
      <w:r w:rsidRPr="003A5585">
        <w:rPr>
          <w:lang w:val="fi-FI"/>
        </w:rPr>
        <w:t>ke ning toetaksid traditsiooniliste ärimudelite ümberkujundamist. Eksperdid seadsid prioriteediks viis põhiteemat, mida arut</w:t>
      </w:r>
      <w:r>
        <w:rPr>
          <w:lang w:val="fi-FI"/>
        </w:rPr>
        <w:t>leti</w:t>
      </w:r>
      <w:r w:rsidRPr="003A5585">
        <w:rPr>
          <w:lang w:val="fi-FI"/>
        </w:rPr>
        <w:t xml:space="preserve"> põhjalikult ja mis moodustavad käesoleva lõpparuande põhialused. </w:t>
      </w:r>
      <w:r w:rsidR="006E1304">
        <w:rPr>
          <w:lang w:val="fi-FI"/>
        </w:rPr>
        <w:t xml:space="preserve">Nelja nendest põhiteemadest kirjeldati eraldi </w:t>
      </w:r>
      <w:r w:rsidR="006C3D32">
        <w:rPr>
          <w:lang w:val="fi-FI"/>
        </w:rPr>
        <w:t>lühi</w:t>
      </w:r>
      <w:r w:rsidR="004E1186">
        <w:rPr>
          <w:lang w:val="fi-FI"/>
        </w:rPr>
        <w:t>aruanded</w:t>
      </w:r>
      <w:r w:rsidR="006E1304">
        <w:rPr>
          <w:lang w:val="fi-FI"/>
        </w:rPr>
        <w:t xml:space="preserve"> (vt </w:t>
      </w:r>
      <w:r w:rsidR="000C1D74">
        <w:fldChar w:fldCharType="begin"/>
      </w:r>
      <w:r w:rsidR="000C1D74" w:rsidRPr="00CF5CB0">
        <w:rPr>
          <w:lang w:val="fi-FI"/>
          <w:rPrChange w:id="23" w:author="Liina Ulm" w:date="2022-05-18T09:49:00Z">
            <w:rPr/>
          </w:rPrChange>
        </w:rPr>
        <w:instrText xml:space="preserve"> HYPERLINK \l "_Annex_3_:" </w:instrText>
      </w:r>
      <w:r w:rsidR="000C1D74">
        <w:fldChar w:fldCharType="separate"/>
      </w:r>
      <w:r w:rsidR="006C3D32">
        <w:rPr>
          <w:rStyle w:val="Hperlink"/>
          <w:rFonts w:cs="Tahoma"/>
          <w:sz w:val="20"/>
          <w:szCs w:val="20"/>
          <w:lang w:val="fi-FI"/>
        </w:rPr>
        <w:t>Lisa</w:t>
      </w:r>
      <w:r w:rsidR="006E1304" w:rsidRPr="006E1304">
        <w:rPr>
          <w:rStyle w:val="Hperlink"/>
          <w:rFonts w:cs="Tahoma"/>
          <w:sz w:val="20"/>
          <w:szCs w:val="20"/>
          <w:lang w:val="fi-FI"/>
        </w:rPr>
        <w:t xml:space="preserve"> 3: </w:t>
      </w:r>
      <w:r w:rsidR="004E1186">
        <w:rPr>
          <w:rStyle w:val="Hperlink"/>
          <w:rFonts w:cs="Tahoma"/>
          <w:sz w:val="20"/>
          <w:szCs w:val="20"/>
          <w:lang w:val="fi-FI"/>
        </w:rPr>
        <w:t>Lühiaruannete nimekiri</w:t>
      </w:r>
      <w:r w:rsidR="000C1D74">
        <w:rPr>
          <w:rStyle w:val="Hperlink"/>
          <w:rFonts w:cs="Tahoma"/>
          <w:sz w:val="20"/>
          <w:szCs w:val="20"/>
          <w:lang w:val="fi-FI"/>
        </w:rPr>
        <w:fldChar w:fldCharType="end"/>
      </w:r>
      <w:r w:rsidR="006E1304">
        <w:rPr>
          <w:lang w:val="fi-FI"/>
        </w:rPr>
        <w:t>). T</w:t>
      </w:r>
      <w:r w:rsidRPr="003A5585">
        <w:rPr>
          <w:lang w:val="fi-FI"/>
        </w:rPr>
        <w:t xml:space="preserve">eisel kohtumisel keskenduti rohkem </w:t>
      </w:r>
      <w:r w:rsidR="007F1FA4">
        <w:rPr>
          <w:lang w:val="fi-FI"/>
        </w:rPr>
        <w:t>lühiaruannetele</w:t>
      </w:r>
      <w:r w:rsidRPr="003A5585">
        <w:rPr>
          <w:lang w:val="fi-FI"/>
        </w:rPr>
        <w:t xml:space="preserve">, </w:t>
      </w:r>
      <w:r w:rsidR="007F1FA4">
        <w:rPr>
          <w:lang w:val="fi-FI"/>
        </w:rPr>
        <w:t>EIP-</w:t>
      </w:r>
      <w:r w:rsidRPr="003A5585">
        <w:rPr>
          <w:lang w:val="fi-FI"/>
        </w:rPr>
        <w:t xml:space="preserve">töörühmade ja muude </w:t>
      </w:r>
      <w:r w:rsidR="00456DCE">
        <w:rPr>
          <w:lang w:val="fi-FI"/>
        </w:rPr>
        <w:t>innovatsiooni</w:t>
      </w:r>
      <w:r w:rsidRPr="003A5585">
        <w:rPr>
          <w:lang w:val="fi-FI"/>
        </w:rPr>
        <w:t xml:space="preserve">projektide </w:t>
      </w:r>
      <w:r w:rsidR="00456DCE" w:rsidRPr="003A5585">
        <w:rPr>
          <w:lang w:val="fi-FI"/>
        </w:rPr>
        <w:t xml:space="preserve">ideedele </w:t>
      </w:r>
      <w:r w:rsidRPr="003A5585">
        <w:rPr>
          <w:lang w:val="fi-FI"/>
        </w:rPr>
        <w:t xml:space="preserve">ning </w:t>
      </w:r>
      <w:r w:rsidR="00456DCE" w:rsidRPr="003A5585">
        <w:rPr>
          <w:lang w:val="fi-FI"/>
        </w:rPr>
        <w:t xml:space="preserve">edasiste </w:t>
      </w:r>
      <w:r w:rsidRPr="003A5585">
        <w:rPr>
          <w:lang w:val="fi-FI"/>
        </w:rPr>
        <w:t>uuringute vajadusele.</w:t>
      </w:r>
    </w:p>
    <w:p w14:paraId="3D0F0922" w14:textId="4C86B587" w:rsidR="003A5585" w:rsidRPr="003A5585" w:rsidRDefault="003A5585" w:rsidP="00943551">
      <w:pPr>
        <w:rPr>
          <w:lang w:val="fi-FI"/>
        </w:rPr>
      </w:pPr>
    </w:p>
    <w:p w14:paraId="0EEBB07C" w14:textId="02B13D87" w:rsidR="002D5B35" w:rsidRPr="00DD38DA" w:rsidRDefault="002D5B35" w:rsidP="00691DB4">
      <w:pPr>
        <w:rPr>
          <w:lang w:val="fi-FI"/>
        </w:rPr>
      </w:pPr>
    </w:p>
    <w:p w14:paraId="424D3219" w14:textId="7A8268DE" w:rsidR="00943551" w:rsidRPr="00DD38DA" w:rsidRDefault="004C6BB5">
      <w:pPr>
        <w:spacing w:before="0" w:after="-1"/>
        <w:jc w:val="left"/>
        <w:rPr>
          <w:lang w:val="fi-FI"/>
        </w:rPr>
      </w:pPr>
      <w:r w:rsidRPr="000C2823">
        <w:rPr>
          <w:noProof/>
          <w:lang w:val="et-EE" w:eastAsia="et-EE"/>
        </w:rPr>
        <mc:AlternateContent>
          <mc:Choice Requires="wps">
            <w:drawing>
              <wp:anchor distT="0" distB="0" distL="114300" distR="114300" simplePos="0" relativeHeight="254423552" behindDoc="0" locked="0" layoutInCell="1" allowOverlap="1" wp14:anchorId="22061F81" wp14:editId="247D3F15">
                <wp:simplePos x="0" y="0"/>
                <wp:positionH relativeFrom="column">
                  <wp:posOffset>3910412</wp:posOffset>
                </wp:positionH>
                <wp:positionV relativeFrom="paragraph">
                  <wp:posOffset>4487545</wp:posOffset>
                </wp:positionV>
                <wp:extent cx="3028950" cy="371475"/>
                <wp:effectExtent l="0" t="0" r="0" b="0"/>
                <wp:wrapNone/>
                <wp:docPr id="19" name="Tekstvak 19" descr="P126TB9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371475"/>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32B3F029" w14:textId="5EC2BBDC" w:rsidR="000C1D74" w:rsidRPr="00391B92" w:rsidRDefault="000C1D74" w:rsidP="004C6BB5">
                            <w:pPr>
                              <w:jc w:val="center"/>
                              <w:rPr>
                                <w:b/>
                                <w:color w:val="61A984" w:themeColor="accent1"/>
                              </w:rPr>
                            </w:pPr>
                            <w:r w:rsidRPr="000C2823">
                              <w:rPr>
                                <w:b/>
                                <w:color w:val="61A984" w:themeColor="accent1"/>
                              </w:rPr>
                              <w:t>Fo</w:t>
                            </w:r>
                            <w:r>
                              <w:rPr>
                                <w:b/>
                                <w:color w:val="61A984" w:themeColor="accent1"/>
                              </w:rPr>
                              <w:t>ok</w:t>
                            </w:r>
                            <w:r w:rsidRPr="000C2823">
                              <w:rPr>
                                <w:b/>
                                <w:color w:val="61A984" w:themeColor="accent1"/>
                              </w:rPr>
                              <w:t>us</w:t>
                            </w:r>
                            <w:r>
                              <w:rPr>
                                <w:b/>
                                <w:color w:val="61A984" w:themeColor="accent1"/>
                              </w:rPr>
                              <w:t>g</w:t>
                            </w:r>
                            <w:r w:rsidRPr="000C2823">
                              <w:rPr>
                                <w:b/>
                                <w:color w:val="61A984" w:themeColor="accent1"/>
                              </w:rPr>
                              <w:t>rup</w:t>
                            </w:r>
                            <w:r>
                              <w:rPr>
                                <w:b/>
                                <w:color w:val="61A984" w:themeColor="accent1"/>
                              </w:rPr>
                              <w:t>i</w:t>
                            </w:r>
                            <w:r w:rsidRPr="000C2823">
                              <w:rPr>
                                <w:b/>
                                <w:color w:val="61A984" w:themeColor="accent1"/>
                              </w:rPr>
                              <w:t xml:space="preserve"> </w:t>
                            </w:r>
                            <w:r>
                              <w:rPr>
                                <w:b/>
                                <w:color w:val="61A984" w:themeColor="accent1"/>
                              </w:rPr>
                              <w:t>eks</w:t>
                            </w:r>
                            <w:r w:rsidRPr="000C2823">
                              <w:rPr>
                                <w:b/>
                                <w:color w:val="61A984" w:themeColor="accent1"/>
                              </w:rPr>
                              <w:t>per</w:t>
                            </w:r>
                            <w:r>
                              <w:rPr>
                                <w:b/>
                                <w:color w:val="61A984" w:themeColor="accent1"/>
                              </w:rPr>
                              <w:t>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2061F81" id="_x0000_t202" coordsize="21600,21600" o:spt="202" path="m,l,21600r21600,l21600,xe">
                <v:stroke joinstyle="miter"/>
                <v:path gradientshapeok="t" o:connecttype="rect"/>
              </v:shapetype>
              <v:shape id="Tekstvak 19" o:spid="_x0000_s1026" type="#_x0000_t202" alt="P126TB95bA#y1" style="position:absolute;margin-left:307.9pt;margin-top:353.35pt;width:238.5pt;height:29.25pt;z-index:2544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" filled="f" strokeweight=".5pt">
                <v:stroke opacity="0" joinstyle="round"/>
                <v:path arrowok="t"/>
                <v:textbox>
                  <w:txbxContent>
                    <w:p w14:paraId="32B3F029" w14:textId="5EC2BBDC" w:rsidR="000C1D74" w:rsidRPr="00391B92" w:rsidRDefault="000C1D74" w:rsidP="004C6BB5">
                      <w:pPr>
                        <w:jc w:val="center"/>
                        <w:rPr>
                          <w:b/>
                          <w:color w:val="61A984" w:themeColor="accent1"/>
                        </w:rPr>
                      </w:pPr>
                      <w:r w:rsidRPr="000C2823">
                        <w:rPr>
                          <w:b/>
                          <w:color w:val="61A984" w:themeColor="accent1"/>
                        </w:rPr>
                        <w:t>Fo</w:t>
                      </w:r>
                      <w:r>
                        <w:rPr>
                          <w:b/>
                          <w:color w:val="61A984" w:themeColor="accent1"/>
                        </w:rPr>
                        <w:t>ok</w:t>
                      </w:r>
                      <w:r w:rsidRPr="000C2823">
                        <w:rPr>
                          <w:b/>
                          <w:color w:val="61A984" w:themeColor="accent1"/>
                        </w:rPr>
                        <w:t>us</w:t>
                      </w:r>
                      <w:r>
                        <w:rPr>
                          <w:b/>
                          <w:color w:val="61A984" w:themeColor="accent1"/>
                        </w:rPr>
                        <w:t>g</w:t>
                      </w:r>
                      <w:r w:rsidRPr="000C2823">
                        <w:rPr>
                          <w:b/>
                          <w:color w:val="61A984" w:themeColor="accent1"/>
                        </w:rPr>
                        <w:t>rup</w:t>
                      </w:r>
                      <w:r>
                        <w:rPr>
                          <w:b/>
                          <w:color w:val="61A984" w:themeColor="accent1"/>
                        </w:rPr>
                        <w:t>i</w:t>
                      </w:r>
                      <w:r w:rsidRPr="000C2823">
                        <w:rPr>
                          <w:b/>
                          <w:color w:val="61A984" w:themeColor="accent1"/>
                        </w:rPr>
                        <w:t xml:space="preserve"> </w:t>
                      </w:r>
                      <w:r>
                        <w:rPr>
                          <w:b/>
                          <w:color w:val="61A984" w:themeColor="accent1"/>
                        </w:rPr>
                        <w:t>eks</w:t>
                      </w:r>
                      <w:r w:rsidRPr="000C2823">
                        <w:rPr>
                          <w:b/>
                          <w:color w:val="61A984" w:themeColor="accent1"/>
                        </w:rPr>
                        <w:t>per</w:t>
                      </w:r>
                      <w:r>
                        <w:rPr>
                          <w:b/>
                          <w:color w:val="61A984" w:themeColor="accent1"/>
                        </w:rPr>
                        <w:t>did.</w:t>
                      </w:r>
                    </w:p>
                  </w:txbxContent>
                </v:textbox>
              </v:shape>
            </w:pict>
          </mc:Fallback>
        </mc:AlternateContent>
      </w:r>
      <w:r>
        <w:rPr>
          <w:noProof/>
          <w:lang w:val="et-EE" w:eastAsia="et-EE"/>
        </w:rPr>
        <w:drawing>
          <wp:anchor distT="0" distB="0" distL="114300" distR="114300" simplePos="0" relativeHeight="254421504" behindDoc="0" locked="0" layoutInCell="1" allowOverlap="1" wp14:anchorId="3EE7C5D7" wp14:editId="3DEDB65E">
            <wp:simplePos x="0" y="0"/>
            <wp:positionH relativeFrom="column">
              <wp:posOffset>-140335</wp:posOffset>
            </wp:positionH>
            <wp:positionV relativeFrom="paragraph">
              <wp:posOffset>2440006</wp:posOffset>
            </wp:positionV>
            <wp:extent cx="4760828" cy="2311880"/>
            <wp:effectExtent l="0" t="0" r="1905" b="0"/>
            <wp:wrapNone/>
            <wp:docPr id="12" name="Afbeelding 12" descr="P126#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P126#y2"/>
                    <pic:cNvPicPr/>
                  </pic:nvPicPr>
                  <pic:blipFill>
                    <a:blip r:embed="rId15">
                      <a:extLst>
                        <a:ext uri="{28A0092B-C50C-407E-A947-70E740481C1C}">
                          <a14:useLocalDpi xmlns:a14="http://schemas.microsoft.com/office/drawing/2010/main" val="0"/>
                        </a:ext>
                      </a:extLst>
                    </a:blip>
                    <a:stretch>
                      <a:fillRect/>
                    </a:stretch>
                  </pic:blipFill>
                  <pic:spPr>
                    <a:xfrm>
                      <a:off x="0" y="0"/>
                      <a:ext cx="4760828" cy="2311880"/>
                    </a:xfrm>
                    <a:prstGeom prst="rect">
                      <a:avLst/>
                    </a:prstGeom>
                  </pic:spPr>
                </pic:pic>
              </a:graphicData>
            </a:graphic>
            <wp14:sizeRelH relativeFrom="margin">
              <wp14:pctWidth>0</wp14:pctWidth>
            </wp14:sizeRelH>
            <wp14:sizeRelV relativeFrom="margin">
              <wp14:pctHeight>0</wp14:pctHeight>
            </wp14:sizeRelV>
          </wp:anchor>
        </w:drawing>
      </w:r>
      <w:r w:rsidRPr="000C2823">
        <w:rPr>
          <w:noProof/>
          <w:lang w:val="et-EE" w:eastAsia="et-EE"/>
        </w:rPr>
        <w:drawing>
          <wp:anchor distT="0" distB="0" distL="114300" distR="114300" simplePos="0" relativeHeight="254420480" behindDoc="1" locked="0" layoutInCell="1" allowOverlap="1" wp14:anchorId="2D473B99" wp14:editId="299CAD47">
            <wp:simplePos x="0" y="0"/>
            <wp:positionH relativeFrom="page">
              <wp:align>right</wp:align>
            </wp:positionH>
            <wp:positionV relativeFrom="paragraph">
              <wp:posOffset>2207728</wp:posOffset>
            </wp:positionV>
            <wp:extent cx="7656830" cy="2111375"/>
            <wp:effectExtent l="0" t="0" r="1270" b="3175"/>
            <wp:wrapNone/>
            <wp:docPr id="9" name="Afbeelding 9" descr="P12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P126#y1"/>
                    <pic:cNvPicPr/>
                  </pic:nvPicPr>
                  <pic:blipFill rotWithShape="1">
                    <a:blip r:embed="rId16">
                      <a:extLst>
                        <a:ext uri="{28A0092B-C50C-407E-A947-70E740481C1C}">
                          <a14:useLocalDpi xmlns:a14="http://schemas.microsoft.com/office/drawing/2010/main" val="0"/>
                        </a:ext>
                      </a:extLst>
                    </a:blip>
                    <a:srcRect l="-299" t="-8371" r="299" b="72754"/>
                    <a:stretch/>
                  </pic:blipFill>
                  <pic:spPr bwMode="auto">
                    <a:xfrm>
                      <a:off x="0" y="0"/>
                      <a:ext cx="7656830" cy="211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3551" w:rsidRPr="00DD38DA">
        <w:rPr>
          <w:lang w:val="fi-FI"/>
        </w:rPr>
        <w:br w:type="page"/>
      </w:r>
    </w:p>
    <w:p w14:paraId="17B2A1C3" w14:textId="55EA3102" w:rsidR="00BD77A2" w:rsidRPr="0004040F" w:rsidRDefault="00A422CA" w:rsidP="00562821">
      <w:pPr>
        <w:pStyle w:val="Pealkiri1"/>
      </w:pPr>
      <w:bookmarkStart w:id="24" w:name="_Toc44861072"/>
      <w:bookmarkStart w:id="25" w:name="_Toc103760064"/>
      <w:bookmarkEnd w:id="24"/>
      <w:r>
        <w:rPr>
          <w:lang w:val="fi-FI"/>
        </w:rPr>
        <w:lastRenderedPageBreak/>
        <w:t>Hetkeolukord</w:t>
      </w:r>
      <w:bookmarkEnd w:id="25"/>
    </w:p>
    <w:p w14:paraId="6C67D1FE" w14:textId="6ED75DA1" w:rsidR="002F7AA5" w:rsidRPr="00547C0C" w:rsidRDefault="00CC0CB8" w:rsidP="00CA51DC">
      <w:pPr>
        <w:rPr>
          <w:lang w:val="fi-FI"/>
        </w:rPr>
      </w:pPr>
      <w:r w:rsidRPr="00547C0C">
        <w:rPr>
          <w:lang w:val="fi-FI"/>
        </w:rPr>
        <w:t>F</w:t>
      </w:r>
      <w:r w:rsidR="00334352">
        <w:rPr>
          <w:lang w:val="fi-FI"/>
        </w:rPr>
        <w:t>ookusgrupi</w:t>
      </w:r>
      <w:r w:rsidR="00D174BA" w:rsidRPr="00547C0C">
        <w:rPr>
          <w:lang w:val="fi-FI"/>
        </w:rPr>
        <w:t xml:space="preserve"> </w:t>
      </w:r>
      <w:r w:rsidR="00547C0C" w:rsidRPr="00547C0C">
        <w:rPr>
          <w:lang w:val="fi-FI"/>
        </w:rPr>
        <w:t xml:space="preserve">eksperdid määratlesid viis põhiteemat, mis on seotud </w:t>
      </w:r>
      <w:r w:rsidR="00A71407">
        <w:rPr>
          <w:lang w:val="fi-FI"/>
        </w:rPr>
        <w:t>karjatamispõhi</w:t>
      </w:r>
      <w:r w:rsidR="00547C0C" w:rsidRPr="00547C0C">
        <w:rPr>
          <w:lang w:val="fi-FI"/>
        </w:rPr>
        <w:t>se* veiseliha tootmise majandusliku, sotsiaalse ja keskkonnaalase jätkusuutlikkusega Euroopas:</w:t>
      </w:r>
    </w:p>
    <w:p w14:paraId="41DA8312" w14:textId="1DE061CF" w:rsidR="00943551" w:rsidRDefault="00943551" w:rsidP="00CA51DC">
      <w:pPr>
        <w:rPr>
          <w:lang w:val="fi-FI"/>
        </w:rPr>
      </w:pPr>
    </w:p>
    <w:p w14:paraId="45750AB6" w14:textId="37C6DBB4" w:rsidR="00547C0C" w:rsidRPr="00547C0C" w:rsidRDefault="00547C0C" w:rsidP="00547C0C">
      <w:pPr>
        <w:pStyle w:val="Loendilik"/>
        <w:numPr>
          <w:ilvl w:val="0"/>
          <w:numId w:val="39"/>
        </w:numPr>
        <w:rPr>
          <w:lang w:val="fi-FI"/>
        </w:rPr>
      </w:pPr>
      <w:r>
        <w:rPr>
          <w:lang w:val="fi-FI"/>
        </w:rPr>
        <w:t>p</w:t>
      </w:r>
      <w:r w:rsidRPr="00547C0C">
        <w:rPr>
          <w:lang w:val="fi-FI"/>
        </w:rPr>
        <w:t>õllumajandusettevõtte tulemuslikkuse suurendamine (</w:t>
      </w:r>
      <w:r w:rsidR="00792194">
        <w:rPr>
          <w:lang w:val="fi-FI"/>
        </w:rPr>
        <w:t xml:space="preserve">lühiaruanne </w:t>
      </w:r>
      <w:r w:rsidRPr="00547C0C">
        <w:rPr>
          <w:lang w:val="fi-FI"/>
        </w:rPr>
        <w:t xml:space="preserve">1), </w:t>
      </w:r>
    </w:p>
    <w:p w14:paraId="3628B06D" w14:textId="503F13DF" w:rsidR="00547C0C" w:rsidRPr="00547C0C" w:rsidRDefault="00547C0C" w:rsidP="00547C0C">
      <w:pPr>
        <w:pStyle w:val="Loendilik"/>
        <w:numPr>
          <w:ilvl w:val="0"/>
          <w:numId w:val="39"/>
        </w:numPr>
        <w:rPr>
          <w:lang w:val="fi-FI"/>
        </w:rPr>
      </w:pPr>
      <w:r>
        <w:rPr>
          <w:lang w:val="fi-FI"/>
        </w:rPr>
        <w:t>tarne</w:t>
      </w:r>
      <w:r w:rsidRPr="00547C0C">
        <w:rPr>
          <w:lang w:val="fi-FI"/>
        </w:rPr>
        <w:t>ahela arendamine (</w:t>
      </w:r>
      <w:r w:rsidR="00792194">
        <w:rPr>
          <w:lang w:val="fi-FI"/>
        </w:rPr>
        <w:t xml:space="preserve">lühiaruanne </w:t>
      </w:r>
      <w:r w:rsidRPr="00547C0C">
        <w:rPr>
          <w:lang w:val="fi-FI"/>
        </w:rPr>
        <w:t>2),</w:t>
      </w:r>
    </w:p>
    <w:p w14:paraId="520503F0" w14:textId="7C8294DE" w:rsidR="00547C0C" w:rsidRPr="00547C0C" w:rsidRDefault="00547C0C" w:rsidP="00547C0C">
      <w:pPr>
        <w:pStyle w:val="Loendilik"/>
        <w:numPr>
          <w:ilvl w:val="0"/>
          <w:numId w:val="39"/>
        </w:numPr>
        <w:rPr>
          <w:lang w:val="fi-FI"/>
        </w:rPr>
      </w:pPr>
      <w:r w:rsidRPr="00547C0C">
        <w:rPr>
          <w:lang w:val="fi-FI"/>
        </w:rPr>
        <w:t xml:space="preserve">sertifitseerimine, märgistamine ja </w:t>
      </w:r>
      <w:r w:rsidR="00FD09C7">
        <w:rPr>
          <w:lang w:val="fi-FI"/>
        </w:rPr>
        <w:t>toote</w:t>
      </w:r>
      <w:r w:rsidRPr="00547C0C">
        <w:rPr>
          <w:lang w:val="fi-FI"/>
        </w:rPr>
        <w:t>mär</w:t>
      </w:r>
      <w:r w:rsidR="00845357">
        <w:rPr>
          <w:lang w:val="fi-FI"/>
        </w:rPr>
        <w:t>kide kasutamine</w:t>
      </w:r>
      <w:r w:rsidRPr="00547C0C">
        <w:rPr>
          <w:lang w:val="fi-FI"/>
        </w:rPr>
        <w:t xml:space="preserve"> (</w:t>
      </w:r>
      <w:r w:rsidR="00792194">
        <w:rPr>
          <w:lang w:val="fi-FI"/>
        </w:rPr>
        <w:t xml:space="preserve">lühiaruanne </w:t>
      </w:r>
      <w:r w:rsidRPr="00547C0C">
        <w:rPr>
          <w:lang w:val="fi-FI"/>
        </w:rPr>
        <w:t>3),</w:t>
      </w:r>
    </w:p>
    <w:p w14:paraId="2574ECD3" w14:textId="5C52AB71" w:rsidR="00547C0C" w:rsidRPr="00547C0C" w:rsidRDefault="00547C0C" w:rsidP="00547C0C">
      <w:pPr>
        <w:pStyle w:val="Loendilik"/>
        <w:numPr>
          <w:ilvl w:val="0"/>
          <w:numId w:val="39"/>
        </w:numPr>
        <w:rPr>
          <w:lang w:val="fi-FI"/>
        </w:rPr>
      </w:pPr>
      <w:r w:rsidRPr="00547C0C">
        <w:rPr>
          <w:lang w:val="fi-FI"/>
        </w:rPr>
        <w:t>teadmiste vahetamise süsteemid (</w:t>
      </w:r>
      <w:r w:rsidR="00792194">
        <w:rPr>
          <w:lang w:val="fi-FI"/>
        </w:rPr>
        <w:t xml:space="preserve">lühiaruanne </w:t>
      </w:r>
      <w:r w:rsidRPr="00547C0C">
        <w:rPr>
          <w:lang w:val="fi-FI"/>
        </w:rPr>
        <w:t>4),</w:t>
      </w:r>
    </w:p>
    <w:p w14:paraId="4414FC92" w14:textId="7991E971" w:rsidR="00547C0C" w:rsidRPr="00547C0C" w:rsidRDefault="00547C0C" w:rsidP="00547C0C">
      <w:pPr>
        <w:pStyle w:val="Loendilik"/>
        <w:numPr>
          <w:ilvl w:val="0"/>
          <w:numId w:val="39"/>
        </w:numPr>
        <w:rPr>
          <w:lang w:val="fi-FI"/>
        </w:rPr>
      </w:pPr>
      <w:r w:rsidRPr="00547C0C">
        <w:rPr>
          <w:lang w:val="fi-FI"/>
        </w:rPr>
        <w:t>teabevahetus tarbijatega.</w:t>
      </w:r>
    </w:p>
    <w:p w14:paraId="5A2416BB" w14:textId="77777777" w:rsidR="00547C0C" w:rsidRPr="00547C0C" w:rsidRDefault="00547C0C" w:rsidP="00CA51DC">
      <w:pPr>
        <w:rPr>
          <w:lang w:val="fi-FI"/>
        </w:rPr>
      </w:pPr>
    </w:p>
    <w:p w14:paraId="0CEF90B7" w14:textId="6A24B210" w:rsidR="00547C0C" w:rsidRPr="00547C0C" w:rsidRDefault="00547C0C" w:rsidP="00547C0C">
      <w:pPr>
        <w:rPr>
          <w:lang w:val="fi-FI"/>
        </w:rPr>
      </w:pPr>
      <w:r>
        <w:rPr>
          <w:lang w:val="fi-FI"/>
        </w:rPr>
        <w:t>Järgneva</w:t>
      </w:r>
      <w:r w:rsidR="00792194">
        <w:rPr>
          <w:lang w:val="fi-FI"/>
        </w:rPr>
        <w:t>lt</w:t>
      </w:r>
      <w:r w:rsidRPr="00547C0C">
        <w:rPr>
          <w:lang w:val="fi-FI"/>
        </w:rPr>
        <w:t xml:space="preserve"> </w:t>
      </w:r>
      <w:r>
        <w:rPr>
          <w:lang w:val="fi-FI"/>
        </w:rPr>
        <w:t>kirjeldatakse</w:t>
      </w:r>
      <w:r w:rsidRPr="00547C0C">
        <w:rPr>
          <w:lang w:val="fi-FI"/>
        </w:rPr>
        <w:t xml:space="preserve"> iga nimetatud teema</w:t>
      </w:r>
      <w:r>
        <w:rPr>
          <w:lang w:val="fi-FI"/>
        </w:rPr>
        <w:t>t</w:t>
      </w:r>
      <w:r w:rsidRPr="00547C0C">
        <w:rPr>
          <w:lang w:val="fi-FI"/>
        </w:rPr>
        <w:t xml:space="preserve"> ja keskendutakse innovatsioonivaldkondadele, mis käsitlevad </w:t>
      </w:r>
      <w:r w:rsidR="00A71407">
        <w:rPr>
          <w:lang w:val="fi-FI"/>
        </w:rPr>
        <w:t>karjatamispõhi</w:t>
      </w:r>
      <w:r w:rsidRPr="00547C0C">
        <w:rPr>
          <w:lang w:val="fi-FI"/>
        </w:rPr>
        <w:t xml:space="preserve">ste* veiselihasüsteemide jätkusuutlikkuse peamisi nõrkusi ja probleeme lähiaastatel. </w:t>
      </w:r>
    </w:p>
    <w:p w14:paraId="65759675" w14:textId="0842DA3E" w:rsidR="00547C0C" w:rsidRPr="00547C0C" w:rsidRDefault="00A71407" w:rsidP="00547C0C">
      <w:pPr>
        <w:rPr>
          <w:lang w:val="fi-FI"/>
        </w:rPr>
      </w:pPr>
      <w:r>
        <w:rPr>
          <w:lang w:val="fi-FI"/>
        </w:rPr>
        <w:t>Karjatamispõhi</w:t>
      </w:r>
      <w:r w:rsidR="00547C0C" w:rsidRPr="00DD38DA">
        <w:rPr>
          <w:lang w:val="fi-FI"/>
        </w:rPr>
        <w:t xml:space="preserve">ste* süsteemide potentsiaal pakkuda avalikke hüvesid ja ökosüsteemi teenuseid on väga oluline nii põllumajandustootja kui ülejäänud ühiskonna jaoks. </w:t>
      </w:r>
      <w:r w:rsidR="00547C0C" w:rsidRPr="00547C0C">
        <w:rPr>
          <w:lang w:val="fi-FI"/>
        </w:rPr>
        <w:t>See</w:t>
      </w:r>
      <w:r w:rsidR="004126C0">
        <w:rPr>
          <w:lang w:val="fi-FI"/>
        </w:rPr>
        <w:t>ga</w:t>
      </w:r>
      <w:r w:rsidR="00547C0C" w:rsidRPr="00547C0C">
        <w:rPr>
          <w:lang w:val="fi-FI"/>
        </w:rPr>
        <w:t xml:space="preserve"> on neid käsitletud iga teema all, kui see on asjakohane.</w:t>
      </w:r>
    </w:p>
    <w:p w14:paraId="55846150" w14:textId="77777777" w:rsidR="00943551" w:rsidRPr="00FA5BA2" w:rsidRDefault="00943551" w:rsidP="00CA51DC">
      <w:pPr>
        <w:rPr>
          <w:lang w:val="fi-FI"/>
        </w:rPr>
      </w:pPr>
    </w:p>
    <w:p w14:paraId="584F9DE5" w14:textId="52A09803" w:rsidR="00BF4EAF" w:rsidRPr="0004040F" w:rsidRDefault="00547C0C" w:rsidP="0041544E">
      <w:pPr>
        <w:pStyle w:val="Pealkiri2"/>
      </w:pPr>
      <w:bookmarkStart w:id="26" w:name="_Toc103760065"/>
      <w:r>
        <w:t>Tulemuslikkuse suurendamine</w:t>
      </w:r>
      <w:bookmarkEnd w:id="26"/>
      <w:r>
        <w:t xml:space="preserve"> </w:t>
      </w:r>
    </w:p>
    <w:p w14:paraId="711FA4A3" w14:textId="7AA17064" w:rsidR="0041544E" w:rsidRPr="0004040F" w:rsidRDefault="004B461A" w:rsidP="00943551">
      <w:pPr>
        <w:pStyle w:val="Pealkiri3"/>
        <w:ind w:hanging="1077"/>
      </w:pPr>
      <w:bookmarkStart w:id="27" w:name="_Toc103760066"/>
      <w:r>
        <w:t xml:space="preserve">Põhiprobleemid </w:t>
      </w:r>
      <w:r w:rsidR="00547C0C">
        <w:t xml:space="preserve">ja head </w:t>
      </w:r>
      <w:r w:rsidR="00FD09C7">
        <w:t>praktikad</w:t>
      </w:r>
      <w:bookmarkEnd w:id="27"/>
      <w:r w:rsidR="00547C0C">
        <w:t xml:space="preserve"> </w:t>
      </w:r>
    </w:p>
    <w:p w14:paraId="327D36BD" w14:textId="77777777" w:rsidR="00547C0C" w:rsidRDefault="00547C0C" w:rsidP="004E4EB9"/>
    <w:p w14:paraId="5837EC59" w14:textId="0F96641F" w:rsidR="00547C0C" w:rsidRPr="00547C0C" w:rsidRDefault="00547C0C" w:rsidP="00372394">
      <w:pPr>
        <w:rPr>
          <w:lang w:val="fi-FI"/>
        </w:rPr>
      </w:pPr>
      <w:r w:rsidRPr="00547C0C">
        <w:rPr>
          <w:lang w:val="fi-FI"/>
        </w:rPr>
        <w:t xml:space="preserve">ELi </w:t>
      </w:r>
      <w:r w:rsidR="00A71407">
        <w:rPr>
          <w:lang w:val="fi-FI"/>
        </w:rPr>
        <w:t>karjatamispõhi</w:t>
      </w:r>
      <w:r w:rsidRPr="00547C0C">
        <w:rPr>
          <w:lang w:val="fi-FI"/>
        </w:rPr>
        <w:t xml:space="preserve">ste* veiselihasüsteemide peamised puudused on enamasti seotud madala tasuvuse, tootlikkuse ja tõhususega. </w:t>
      </w:r>
      <w:r>
        <w:rPr>
          <w:lang w:val="fi-FI"/>
        </w:rPr>
        <w:t>Puuduste</w:t>
      </w:r>
      <w:r w:rsidRPr="00547C0C">
        <w:rPr>
          <w:lang w:val="fi-FI"/>
        </w:rPr>
        <w:t xml:space="preserve"> tulemuseks on vähene konkurentsivõime võrreldes intensiivsemate tootmissüsteemide või imporditud veiselihatoodetega ning nõrk positsioon võrreldes teiste põllumajandussektoritega. S</w:t>
      </w:r>
      <w:r>
        <w:rPr>
          <w:lang w:val="fi-FI"/>
        </w:rPr>
        <w:t xml:space="preserve">iiski </w:t>
      </w:r>
      <w:r w:rsidRPr="00547C0C">
        <w:rPr>
          <w:lang w:val="fi-FI"/>
        </w:rPr>
        <w:t xml:space="preserve">on </w:t>
      </w:r>
      <w:r w:rsidR="00A71407">
        <w:rPr>
          <w:lang w:val="fi-FI"/>
        </w:rPr>
        <w:t>karjatamispõhi</w:t>
      </w:r>
      <w:r w:rsidRPr="00547C0C">
        <w:rPr>
          <w:lang w:val="fi-FI"/>
        </w:rPr>
        <w:t>stel* veiselihasüsteemidel suurem keskkonnasäästlikkuse potentsiaal, eriti kui rakendatakse optimaalset karjat</w:t>
      </w:r>
      <w:r>
        <w:rPr>
          <w:lang w:val="fi-FI"/>
        </w:rPr>
        <w:t>amis</w:t>
      </w:r>
      <w:r w:rsidRPr="00547C0C">
        <w:rPr>
          <w:lang w:val="fi-FI"/>
        </w:rPr>
        <w:t xml:space="preserve">tihedust, häid majandamistavasid ja terviklikku </w:t>
      </w:r>
      <w:r w:rsidR="0068263D">
        <w:rPr>
          <w:lang w:val="fi-FI"/>
        </w:rPr>
        <w:t>käsitlust</w:t>
      </w:r>
      <w:r w:rsidRPr="00547C0C">
        <w:rPr>
          <w:lang w:val="fi-FI"/>
        </w:rPr>
        <w:t>. Võttes arvesse piirkondlikke erinevusi, saaks põllumajandusettevõtete tulemuslikkust märkimisväärselt parandada tea</w:t>
      </w:r>
      <w:r>
        <w:rPr>
          <w:lang w:val="fi-FI"/>
        </w:rPr>
        <w:t>bevah</w:t>
      </w:r>
      <w:r w:rsidR="00D540C0">
        <w:rPr>
          <w:lang w:val="fi-FI"/>
        </w:rPr>
        <w:t>e</w:t>
      </w:r>
      <w:r>
        <w:rPr>
          <w:lang w:val="fi-FI"/>
        </w:rPr>
        <w:t>tuse</w:t>
      </w:r>
      <w:r w:rsidRPr="00547C0C">
        <w:rPr>
          <w:lang w:val="fi-FI"/>
        </w:rPr>
        <w:t>, põllumajandustootjate võrgustike loomise ja tervikliku mõtlemise arendamise kaudu.</w:t>
      </w:r>
    </w:p>
    <w:p w14:paraId="35C9409E" w14:textId="73D4A8F4" w:rsidR="008C3B69" w:rsidRPr="0029609C" w:rsidRDefault="00D540C0" w:rsidP="00372394">
      <w:pPr>
        <w:rPr>
          <w:i/>
          <w:iCs/>
          <w:lang w:val="fi-FI"/>
        </w:rPr>
      </w:pPr>
      <w:r w:rsidRPr="0029609C">
        <w:rPr>
          <w:lang w:val="fi-FI"/>
        </w:rPr>
        <w:t>Põhiküsimu</w:t>
      </w:r>
      <w:r w:rsidR="007115B8" w:rsidRPr="0029609C">
        <w:rPr>
          <w:lang w:val="fi-FI"/>
        </w:rPr>
        <w:t>sed ja nendega seotud head näited</w:t>
      </w:r>
      <w:r w:rsidRPr="0029609C">
        <w:rPr>
          <w:lang w:val="fi-FI"/>
        </w:rPr>
        <w:t xml:space="preserve"> on kokkuvõtlikult esitatud allpool </w:t>
      </w:r>
      <w:r w:rsidR="007F3140" w:rsidRPr="0029609C">
        <w:rPr>
          <w:lang w:val="fi-FI"/>
        </w:rPr>
        <w:t>(</w:t>
      </w:r>
      <w:r w:rsidRPr="0029609C">
        <w:rPr>
          <w:lang w:val="fi-FI"/>
        </w:rPr>
        <w:t>vt</w:t>
      </w:r>
      <w:r w:rsidR="005941FC" w:rsidRPr="0029609C">
        <w:rPr>
          <w:lang w:val="fi-FI"/>
        </w:rPr>
        <w:t xml:space="preserve"> </w:t>
      </w:r>
      <w:r w:rsidR="008F3B6C" w:rsidRPr="00CF5332">
        <w:fldChar w:fldCharType="begin" w:fldLock="1"/>
      </w:r>
      <w:r w:rsidR="008F3B6C" w:rsidRPr="00CF5332">
        <w:rPr>
          <w:lang w:val="fi-FI"/>
        </w:rPr>
        <w:instrText xml:space="preserve"> REF _Ref59433847 \h </w:instrText>
      </w:r>
      <w:r w:rsidR="007C5F7F" w:rsidRPr="00CF5332">
        <w:rPr>
          <w:lang w:val="fi-FI"/>
        </w:rPr>
        <w:instrText xml:space="preserve"> \* MERGEFORMAT </w:instrText>
      </w:r>
      <w:r w:rsidR="008F3B6C" w:rsidRPr="00CF5332">
        <w:fldChar w:fldCharType="separate"/>
      </w:r>
      <w:r w:rsidR="008F3B6C" w:rsidRPr="00CF5332">
        <w:rPr>
          <w:lang w:val="fi-FI"/>
        </w:rPr>
        <w:t xml:space="preserve">6.1 </w:t>
      </w:r>
      <w:r w:rsidR="004126C0" w:rsidRPr="00CF5332">
        <w:rPr>
          <w:lang w:val="fi-FI"/>
        </w:rPr>
        <w:t>Lühiaruanne</w:t>
      </w:r>
      <w:r w:rsidR="008F3B6C" w:rsidRPr="00CF5332">
        <w:rPr>
          <w:lang w:val="fi-FI"/>
        </w:rPr>
        <w:t xml:space="preserve"> n</w:t>
      </w:r>
      <w:r w:rsidR="004126C0" w:rsidRPr="00CF5332">
        <w:rPr>
          <w:lang w:val="fi-FI"/>
        </w:rPr>
        <w:t xml:space="preserve">r </w:t>
      </w:r>
      <w:r w:rsidR="008F3B6C" w:rsidRPr="00CF5332">
        <w:rPr>
          <w:lang w:val="fi-FI"/>
        </w:rPr>
        <w:t xml:space="preserve">1: </w:t>
      </w:r>
      <w:r w:rsidR="007D2029" w:rsidRPr="00CF5332">
        <w:rPr>
          <w:lang w:val="fi-FI"/>
        </w:rPr>
        <w:t>Põllumajandusettevõtte tulemuslikkuse suurendamine</w:t>
      </w:r>
      <w:r w:rsidR="008F3B6C" w:rsidRPr="00CF5332">
        <w:rPr>
          <w:lang w:val="fi-FI"/>
        </w:rPr>
        <w:t xml:space="preserve"> “</w:t>
      </w:r>
      <w:r w:rsidR="007D2029" w:rsidRPr="00CF5332">
        <w:rPr>
          <w:lang w:val="fi-FI"/>
        </w:rPr>
        <w:t>Karjatamispõhise veiseliha tootmissüsteemi juhtimine pikaajalise jätkusuutlikkuse saavutamiseks</w:t>
      </w:r>
      <w:r w:rsidR="008F3B6C" w:rsidRPr="00BE33DB">
        <w:rPr>
          <w:iCs/>
          <w:lang w:val="fi-FI"/>
        </w:rPr>
        <w:t>”</w:t>
      </w:r>
      <w:r w:rsidR="008F3B6C" w:rsidRPr="00CF5332">
        <w:fldChar w:fldCharType="end"/>
      </w:r>
      <w:r w:rsidR="007F3140" w:rsidRPr="00CF5332">
        <w:rPr>
          <w:lang w:val="fi-FI"/>
        </w:rPr>
        <w:t>)</w:t>
      </w:r>
      <w:r w:rsidRPr="00BE33DB">
        <w:rPr>
          <w:iCs/>
          <w:lang w:val="fi-FI"/>
        </w:rPr>
        <w:t>.</w:t>
      </w:r>
    </w:p>
    <w:p w14:paraId="4AAB11C3" w14:textId="77777777" w:rsidR="00BA2F34" w:rsidRPr="0029609C" w:rsidRDefault="00BA2F34" w:rsidP="00BA2F34">
      <w:pPr>
        <w:pStyle w:val="BoxText"/>
        <w:rPr>
          <w:i/>
          <w:iCs/>
          <w:lang w:val="fi-FI"/>
        </w:rPr>
      </w:pPr>
    </w:p>
    <w:p w14:paraId="402A400D" w14:textId="50D1A73C" w:rsidR="00B0486D" w:rsidRPr="0029609C" w:rsidRDefault="00D540C0" w:rsidP="00BA2F34">
      <w:pPr>
        <w:pStyle w:val="Loendilik"/>
        <w:numPr>
          <w:ilvl w:val="0"/>
          <w:numId w:val="17"/>
        </w:numPr>
        <w:spacing w:after="0"/>
        <w:rPr>
          <w:i/>
          <w:iCs/>
          <w:lang w:val="fi-FI"/>
        </w:rPr>
      </w:pPr>
      <w:r w:rsidRPr="0029609C">
        <w:rPr>
          <w:b/>
          <w:bCs/>
          <w:i/>
          <w:iCs/>
          <w:color w:val="7CCCBF" w:themeColor="accent3"/>
          <w:lang w:val="fi-FI"/>
        </w:rPr>
        <w:t>Uued</w:t>
      </w:r>
      <w:r w:rsidRPr="0029609C">
        <w:rPr>
          <w:b/>
          <w:bCs/>
          <w:lang w:val="fi-FI"/>
        </w:rPr>
        <w:t xml:space="preserve"> </w:t>
      </w:r>
      <w:r w:rsidRPr="0029609C">
        <w:rPr>
          <w:b/>
          <w:bCs/>
          <w:i/>
          <w:iCs/>
          <w:color w:val="7CCCBF" w:themeColor="accent3"/>
          <w:lang w:val="fi-FI"/>
        </w:rPr>
        <w:t>töö</w:t>
      </w:r>
      <w:r w:rsidR="007B620E" w:rsidRPr="0029609C">
        <w:rPr>
          <w:b/>
          <w:bCs/>
          <w:i/>
          <w:iCs/>
          <w:color w:val="7CCCBF" w:themeColor="accent3"/>
          <w:lang w:val="fi-FI"/>
        </w:rPr>
        <w:t>riistad</w:t>
      </w:r>
      <w:r w:rsidR="00BA2F34" w:rsidRPr="0029609C">
        <w:rPr>
          <w:b/>
          <w:bCs/>
          <w:lang w:val="fi-FI"/>
        </w:rPr>
        <w:t xml:space="preserve"> </w:t>
      </w:r>
      <w:r w:rsidR="00A71407" w:rsidRPr="0029609C">
        <w:rPr>
          <w:b/>
          <w:bCs/>
          <w:i/>
          <w:iCs/>
          <w:color w:val="7CCCBF" w:themeColor="accent3"/>
          <w:lang w:val="fi-FI"/>
        </w:rPr>
        <w:t>karjatamispõhi</w:t>
      </w:r>
      <w:r w:rsidRPr="0029609C">
        <w:rPr>
          <w:b/>
          <w:bCs/>
          <w:i/>
          <w:iCs/>
          <w:color w:val="7CCCBF" w:themeColor="accent3"/>
          <w:lang w:val="fi-FI"/>
        </w:rPr>
        <w:t xml:space="preserve">ste* veiselihasüsteemide jätkusuutlikkuse terviklikuks hindamiseks </w:t>
      </w:r>
    </w:p>
    <w:p w14:paraId="4F1970B1" w14:textId="466289E0" w:rsidR="00D540C0" w:rsidRPr="004B461A" w:rsidRDefault="007B620E" w:rsidP="00372394">
      <w:pPr>
        <w:rPr>
          <w:lang w:val="fi-FI"/>
        </w:rPr>
      </w:pPr>
      <w:r w:rsidRPr="0029609C">
        <w:rPr>
          <w:lang w:val="fi-FI"/>
        </w:rPr>
        <w:t>T</w:t>
      </w:r>
      <w:r w:rsidR="00BA2F34" w:rsidRPr="0029609C">
        <w:rPr>
          <w:lang w:val="fi-FI"/>
        </w:rPr>
        <w:t>ööriistade</w:t>
      </w:r>
      <w:r w:rsidR="00D540C0" w:rsidRPr="0029609C">
        <w:rPr>
          <w:lang w:val="fi-FI"/>
        </w:rPr>
        <w:t xml:space="preserve"> väljatöötamisel tuleb arvestada ökosüsteemi </w:t>
      </w:r>
      <w:r w:rsidR="00FF21A6" w:rsidRPr="0029609C">
        <w:rPr>
          <w:lang w:val="fi-FI"/>
        </w:rPr>
        <w:t xml:space="preserve">heade ja </w:t>
      </w:r>
      <w:r w:rsidR="001455A0" w:rsidRPr="0029609C">
        <w:rPr>
          <w:lang w:val="fi-FI"/>
        </w:rPr>
        <w:t xml:space="preserve">nn </w:t>
      </w:r>
      <w:r w:rsidR="00FF21A6" w:rsidRPr="0029609C">
        <w:rPr>
          <w:lang w:val="fi-FI"/>
        </w:rPr>
        <w:t xml:space="preserve">halbade </w:t>
      </w:r>
      <w:r w:rsidR="00D540C0" w:rsidRPr="0029609C">
        <w:rPr>
          <w:lang w:val="fi-FI"/>
        </w:rPr>
        <w:t>teenus</w:t>
      </w:r>
      <w:r w:rsidR="00FF21A6" w:rsidRPr="0029609C">
        <w:rPr>
          <w:lang w:val="fi-FI"/>
        </w:rPr>
        <w:t>t</w:t>
      </w:r>
      <w:r w:rsidR="00D540C0" w:rsidRPr="0029609C">
        <w:rPr>
          <w:lang w:val="fi-FI"/>
        </w:rPr>
        <w:t>e</w:t>
      </w:r>
      <w:r w:rsidR="00FF21A6" w:rsidRPr="0029609C">
        <w:rPr>
          <w:lang w:val="fi-FI"/>
        </w:rPr>
        <w:t xml:space="preserve"> vahelisi seoseid</w:t>
      </w:r>
      <w:r w:rsidR="00D540C0" w:rsidRPr="0029609C">
        <w:rPr>
          <w:lang w:val="fi-FI"/>
        </w:rPr>
        <w:t xml:space="preserve">, </w:t>
      </w:r>
      <w:r w:rsidR="00FF21A6" w:rsidRPr="0029609C">
        <w:rPr>
          <w:lang w:val="fi-FI"/>
        </w:rPr>
        <w:t xml:space="preserve">samuti </w:t>
      </w:r>
      <w:r w:rsidR="00D540C0" w:rsidRPr="0029609C">
        <w:rPr>
          <w:lang w:val="fi-FI"/>
        </w:rPr>
        <w:t>sotsiaalseid, keskkonnaalaseid ja majanduslikke aspekte</w:t>
      </w:r>
      <w:r w:rsidR="00FF21A6" w:rsidRPr="0029609C">
        <w:rPr>
          <w:lang w:val="fi-FI"/>
        </w:rPr>
        <w:t>, et mõista põllumajandusettevõtte teisi väärtusi peale veiseliha tootmise</w:t>
      </w:r>
      <w:r w:rsidR="00D540C0" w:rsidRPr="0029609C">
        <w:rPr>
          <w:lang w:val="fi-FI"/>
        </w:rPr>
        <w:t>. Uued töö</w:t>
      </w:r>
      <w:r w:rsidRPr="0029609C">
        <w:rPr>
          <w:lang w:val="fi-FI"/>
        </w:rPr>
        <w:t>riistad</w:t>
      </w:r>
      <w:r w:rsidR="00D540C0" w:rsidRPr="0029609C">
        <w:rPr>
          <w:lang w:val="fi-FI"/>
        </w:rPr>
        <w:t xml:space="preserve"> võivad näidata, </w:t>
      </w:r>
      <w:r w:rsidR="00FA5BA2" w:rsidRPr="0029609C">
        <w:rPr>
          <w:lang w:val="fi-FI"/>
        </w:rPr>
        <w:t>kus on võimalused</w:t>
      </w:r>
      <w:r w:rsidR="00D540C0" w:rsidRPr="0029609C">
        <w:rPr>
          <w:lang w:val="fi-FI"/>
        </w:rPr>
        <w:t xml:space="preserve"> põllumajandusettevõtte üldis</w:t>
      </w:r>
      <w:r w:rsidR="00FA5BA2" w:rsidRPr="0029609C">
        <w:rPr>
          <w:lang w:val="fi-FI"/>
        </w:rPr>
        <w:t>e</w:t>
      </w:r>
      <w:r w:rsidR="00D540C0" w:rsidRPr="0029609C">
        <w:rPr>
          <w:lang w:val="fi-FI"/>
        </w:rPr>
        <w:t xml:space="preserve"> tulemuslikkus</w:t>
      </w:r>
      <w:r w:rsidR="00FA5BA2" w:rsidRPr="0029609C">
        <w:rPr>
          <w:lang w:val="fi-FI"/>
        </w:rPr>
        <w:t>e parandamiseks</w:t>
      </w:r>
      <w:r w:rsidR="00D540C0" w:rsidRPr="0029609C">
        <w:rPr>
          <w:lang w:val="fi-FI"/>
        </w:rPr>
        <w:t xml:space="preserve">, kohandades loomkoormust kohaliku ökosüsteemi tootlikkusega. </w:t>
      </w:r>
      <w:r w:rsidR="00D540C0" w:rsidRPr="004B461A">
        <w:rPr>
          <w:lang w:val="fi-FI"/>
        </w:rPr>
        <w:t xml:space="preserve">(vt </w:t>
      </w:r>
      <w:r w:rsidR="005F1F65" w:rsidRPr="004B461A">
        <w:rPr>
          <w:lang w:val="fi-FI"/>
        </w:rPr>
        <w:t>Tekstikast</w:t>
      </w:r>
      <w:r w:rsidR="00D540C0" w:rsidRPr="004B461A">
        <w:rPr>
          <w:lang w:val="fi-FI"/>
        </w:rPr>
        <w:t xml:space="preserve"> 1)</w:t>
      </w:r>
    </w:p>
    <w:p w14:paraId="1C476E06" w14:textId="77777777" w:rsidR="00D540C0" w:rsidRPr="004B461A" w:rsidRDefault="00D540C0" w:rsidP="00F74372">
      <w:pPr>
        <w:pStyle w:val="Loendilik"/>
        <w:ind w:left="426"/>
        <w:rPr>
          <w:lang w:val="fi-FI"/>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943551" w:rsidRPr="00FA5BA2" w14:paraId="098CE805" w14:textId="77777777" w:rsidTr="0009270D">
        <w:tc>
          <w:tcPr>
            <w:tcW w:w="9782" w:type="dxa"/>
            <w:shd w:val="clear" w:color="auto" w:fill="DFEEE6"/>
          </w:tcPr>
          <w:p w14:paraId="3CDD1C21" w14:textId="35B90FC1" w:rsidR="00943551" w:rsidRPr="00FA5BA2" w:rsidRDefault="00F45DB4" w:rsidP="006A62FD">
            <w:pPr>
              <w:spacing w:before="120" w:after="120"/>
              <w:rPr>
                <w:b/>
                <w:bCs/>
                <w:lang w:val="sv-SE"/>
              </w:rPr>
            </w:pPr>
            <w:r>
              <w:rPr>
                <w:b/>
                <w:bCs/>
                <w:color w:val="61A984"/>
                <w:sz w:val="24"/>
                <w:szCs w:val="24"/>
                <w:lang w:val="sv-SE"/>
              </w:rPr>
              <w:t>Tekstikast</w:t>
            </w:r>
            <w:r w:rsidR="00943551" w:rsidRPr="00FA5BA2">
              <w:rPr>
                <w:b/>
                <w:bCs/>
                <w:color w:val="61A984"/>
                <w:sz w:val="24"/>
                <w:szCs w:val="24"/>
                <w:lang w:val="sv-SE"/>
              </w:rPr>
              <w:t xml:space="preserve"> 1 - </w:t>
            </w:r>
            <w:r w:rsidR="006A62FD">
              <w:rPr>
                <w:b/>
                <w:bCs/>
                <w:color w:val="61A984"/>
                <w:sz w:val="24"/>
                <w:szCs w:val="24"/>
                <w:lang w:val="sv-SE"/>
              </w:rPr>
              <w:t xml:space="preserve">projekt </w:t>
            </w:r>
            <w:r w:rsidR="00943551" w:rsidRPr="00FA5BA2">
              <w:rPr>
                <w:b/>
                <w:bCs/>
                <w:color w:val="61A984"/>
                <w:sz w:val="24"/>
                <w:szCs w:val="24"/>
                <w:lang w:val="sv-SE"/>
              </w:rPr>
              <w:t>LIFE BEEF CARBON</w:t>
            </w:r>
          </w:p>
        </w:tc>
      </w:tr>
      <w:tr w:rsidR="00943551" w:rsidRPr="00D4376B" w14:paraId="6995BBD6" w14:textId="77777777" w:rsidTr="0009270D">
        <w:tc>
          <w:tcPr>
            <w:tcW w:w="9782" w:type="dxa"/>
            <w:shd w:val="clear" w:color="auto" w:fill="DFEEE6"/>
          </w:tcPr>
          <w:p w14:paraId="3138C2CB" w14:textId="61A0B927" w:rsidR="00943551" w:rsidRPr="0029609C" w:rsidRDefault="00943551" w:rsidP="00BE33DB">
            <w:pPr>
              <w:rPr>
                <w:sz w:val="18"/>
                <w:szCs w:val="18"/>
                <w:lang w:val="fi-FI"/>
              </w:rPr>
            </w:pPr>
            <w:r w:rsidRPr="0029609C">
              <w:rPr>
                <w:sz w:val="18"/>
                <w:szCs w:val="18"/>
                <w:lang w:val="fi-FI"/>
              </w:rPr>
              <w:t>CAP’2ER</w:t>
            </w:r>
            <w:r w:rsidRPr="0029609C">
              <w:rPr>
                <w:sz w:val="18"/>
                <w:szCs w:val="18"/>
                <w:vertAlign w:val="superscript"/>
                <w:lang w:val="fi-FI"/>
              </w:rPr>
              <w:t>®</w:t>
            </w:r>
            <w:r w:rsidRPr="0029609C">
              <w:rPr>
                <w:sz w:val="18"/>
                <w:szCs w:val="18"/>
                <w:lang w:val="fi-FI"/>
              </w:rPr>
              <w:t xml:space="preserve"> </w:t>
            </w:r>
            <w:r w:rsidR="00FE6762" w:rsidRPr="0029609C">
              <w:rPr>
                <w:sz w:val="18"/>
                <w:szCs w:val="18"/>
                <w:lang w:val="fi-FI"/>
              </w:rPr>
              <w:t xml:space="preserve">(mäletsejaliste keskkonnasäästlikkuse automatiseeritud arvutus) </w:t>
            </w:r>
            <w:r w:rsidR="00D540C0" w:rsidRPr="0029609C">
              <w:rPr>
                <w:sz w:val="18"/>
                <w:szCs w:val="18"/>
                <w:lang w:val="fi-FI"/>
              </w:rPr>
              <w:t>on töö</w:t>
            </w:r>
            <w:r w:rsidR="00FF21A6" w:rsidRPr="0029609C">
              <w:rPr>
                <w:sz w:val="18"/>
                <w:szCs w:val="18"/>
                <w:lang w:val="fi-FI"/>
              </w:rPr>
              <w:t>riist</w:t>
            </w:r>
            <w:r w:rsidR="00D540C0" w:rsidRPr="0029609C">
              <w:rPr>
                <w:sz w:val="18"/>
                <w:szCs w:val="18"/>
                <w:lang w:val="fi-FI"/>
              </w:rPr>
              <w:t xml:space="preserve">, millega hinnata farmi </w:t>
            </w:r>
            <w:r w:rsidR="00FE6762" w:rsidRPr="0029609C">
              <w:rPr>
                <w:sz w:val="18"/>
                <w:szCs w:val="18"/>
                <w:lang w:val="fi-FI"/>
              </w:rPr>
              <w:t xml:space="preserve">ökoloogilist </w:t>
            </w:r>
            <w:r w:rsidR="00D540C0" w:rsidRPr="0029609C">
              <w:rPr>
                <w:sz w:val="18"/>
                <w:szCs w:val="18"/>
                <w:lang w:val="fi-FI"/>
              </w:rPr>
              <w:t xml:space="preserve">jalajälge </w:t>
            </w:r>
            <w:r w:rsidR="00FE6762" w:rsidRPr="0029609C">
              <w:rPr>
                <w:sz w:val="18"/>
                <w:szCs w:val="18"/>
                <w:lang w:val="fi-FI"/>
              </w:rPr>
              <w:t>j</w:t>
            </w:r>
            <w:r w:rsidR="00D540C0" w:rsidRPr="0029609C">
              <w:rPr>
                <w:sz w:val="18"/>
                <w:szCs w:val="18"/>
                <w:lang w:val="fi-FI"/>
              </w:rPr>
              <w:t>a tuvastada para</w:t>
            </w:r>
            <w:r w:rsidR="00FF21A6" w:rsidRPr="0029609C">
              <w:rPr>
                <w:sz w:val="18"/>
                <w:szCs w:val="18"/>
                <w:lang w:val="fi-FI"/>
              </w:rPr>
              <w:t>n</w:t>
            </w:r>
            <w:r w:rsidR="00D540C0" w:rsidRPr="0029609C">
              <w:rPr>
                <w:sz w:val="18"/>
                <w:szCs w:val="18"/>
                <w:lang w:val="fi-FI"/>
              </w:rPr>
              <w:t xml:space="preserve">damise kohti. See hõlmab </w:t>
            </w:r>
            <w:r w:rsidR="001455A0" w:rsidRPr="0029609C">
              <w:rPr>
                <w:sz w:val="18"/>
                <w:szCs w:val="18"/>
                <w:lang w:val="fi-FI"/>
              </w:rPr>
              <w:t xml:space="preserve">inidikaatoreid </w:t>
            </w:r>
            <w:r w:rsidR="00676E17" w:rsidRPr="0029609C">
              <w:rPr>
                <w:sz w:val="18"/>
                <w:szCs w:val="18"/>
                <w:lang w:val="fi-FI"/>
              </w:rPr>
              <w:t>ökosüsteemi teenuse</w:t>
            </w:r>
            <w:r w:rsidR="001455A0" w:rsidRPr="0029609C">
              <w:rPr>
                <w:sz w:val="18"/>
                <w:szCs w:val="18"/>
                <w:lang w:val="fi-FI"/>
              </w:rPr>
              <w:t>te</w:t>
            </w:r>
            <w:r w:rsidR="00676E17" w:rsidRPr="0029609C">
              <w:rPr>
                <w:sz w:val="18"/>
                <w:szCs w:val="18"/>
                <w:lang w:val="fi-FI"/>
              </w:rPr>
              <w:t xml:space="preserve"> ja </w:t>
            </w:r>
            <w:r w:rsidR="001455A0" w:rsidRPr="0029609C">
              <w:rPr>
                <w:sz w:val="18"/>
                <w:szCs w:val="18"/>
                <w:lang w:val="fi-FI"/>
              </w:rPr>
              <w:t xml:space="preserve">nn </w:t>
            </w:r>
            <w:r w:rsidR="00676E17" w:rsidRPr="0029609C">
              <w:rPr>
                <w:sz w:val="18"/>
                <w:szCs w:val="18"/>
                <w:lang w:val="fi-FI"/>
              </w:rPr>
              <w:t>karuteene</w:t>
            </w:r>
            <w:r w:rsidR="001455A0" w:rsidRPr="0029609C">
              <w:rPr>
                <w:sz w:val="18"/>
                <w:szCs w:val="18"/>
                <w:lang w:val="fi-FI"/>
              </w:rPr>
              <w:t>te</w:t>
            </w:r>
            <w:r w:rsidR="003B41F3" w:rsidRPr="0029609C">
              <w:rPr>
                <w:sz w:val="18"/>
                <w:szCs w:val="18"/>
                <w:lang w:val="fi-FI"/>
              </w:rPr>
              <w:t>,</w:t>
            </w:r>
            <w:r w:rsidR="00676E17" w:rsidRPr="0029609C">
              <w:rPr>
                <w:sz w:val="18"/>
                <w:szCs w:val="18"/>
                <w:lang w:val="fi-FI"/>
              </w:rPr>
              <w:t xml:space="preserve"> majandus</w:t>
            </w:r>
            <w:r w:rsidR="003B41F3" w:rsidRPr="0029609C">
              <w:rPr>
                <w:sz w:val="18"/>
                <w:szCs w:val="18"/>
                <w:lang w:val="fi-FI"/>
              </w:rPr>
              <w:t>-</w:t>
            </w:r>
            <w:r w:rsidR="00676E17" w:rsidRPr="0029609C">
              <w:rPr>
                <w:sz w:val="18"/>
                <w:szCs w:val="18"/>
                <w:lang w:val="fi-FI"/>
              </w:rPr>
              <w:t xml:space="preserve"> </w:t>
            </w:r>
            <w:r w:rsidR="003B41F3" w:rsidRPr="0029609C">
              <w:rPr>
                <w:sz w:val="18"/>
                <w:szCs w:val="18"/>
                <w:lang w:val="fi-FI"/>
              </w:rPr>
              <w:t>ja</w:t>
            </w:r>
            <w:r w:rsidR="00676E17" w:rsidRPr="0029609C">
              <w:rPr>
                <w:sz w:val="18"/>
                <w:szCs w:val="18"/>
                <w:lang w:val="fi-FI"/>
              </w:rPr>
              <w:t xml:space="preserve"> </w:t>
            </w:r>
            <w:r w:rsidR="00FE6762" w:rsidRPr="0029609C">
              <w:rPr>
                <w:sz w:val="18"/>
                <w:szCs w:val="18"/>
                <w:lang w:val="fi-FI"/>
              </w:rPr>
              <w:t xml:space="preserve">töötingimuste </w:t>
            </w:r>
            <w:r w:rsidR="00676E17" w:rsidRPr="0029609C">
              <w:rPr>
                <w:sz w:val="18"/>
                <w:szCs w:val="18"/>
                <w:lang w:val="fi-FI"/>
              </w:rPr>
              <w:t>kohta</w:t>
            </w:r>
            <w:r w:rsidR="003B41F3" w:rsidRPr="0029609C">
              <w:rPr>
                <w:sz w:val="18"/>
                <w:szCs w:val="18"/>
                <w:lang w:val="fi-FI"/>
              </w:rPr>
              <w:t>, mis aitavad</w:t>
            </w:r>
            <w:r w:rsidR="00676E17" w:rsidRPr="0029609C">
              <w:rPr>
                <w:sz w:val="18"/>
                <w:szCs w:val="18"/>
                <w:lang w:val="fi-FI"/>
              </w:rPr>
              <w:t xml:space="preserve"> jätkusuutlikkus</w:t>
            </w:r>
            <w:r w:rsidR="003B41F3" w:rsidRPr="0029609C">
              <w:rPr>
                <w:sz w:val="18"/>
                <w:szCs w:val="18"/>
                <w:lang w:val="fi-FI"/>
              </w:rPr>
              <w:t>t</w:t>
            </w:r>
            <w:r w:rsidR="00676E17" w:rsidRPr="0029609C">
              <w:rPr>
                <w:sz w:val="18"/>
                <w:szCs w:val="18"/>
                <w:lang w:val="fi-FI"/>
              </w:rPr>
              <w:t xml:space="preserve"> </w:t>
            </w:r>
            <w:r w:rsidR="00FE6762" w:rsidRPr="0029609C">
              <w:rPr>
                <w:sz w:val="18"/>
                <w:szCs w:val="18"/>
                <w:lang w:val="fi-FI"/>
              </w:rPr>
              <w:t>hin</w:t>
            </w:r>
            <w:r w:rsidR="003B41F3" w:rsidRPr="0029609C">
              <w:rPr>
                <w:sz w:val="18"/>
                <w:szCs w:val="18"/>
                <w:lang w:val="fi-FI"/>
              </w:rPr>
              <w:t>nata</w:t>
            </w:r>
            <w:r w:rsidR="00676E17" w:rsidRPr="0029609C">
              <w:rPr>
                <w:sz w:val="18"/>
                <w:szCs w:val="18"/>
                <w:lang w:val="fi-FI"/>
              </w:rPr>
              <w:t xml:space="preserve">. </w:t>
            </w:r>
            <w:r w:rsidR="003B41F3" w:rsidRPr="0029609C">
              <w:rPr>
                <w:sz w:val="18"/>
                <w:szCs w:val="18"/>
                <w:lang w:val="fi-FI"/>
              </w:rPr>
              <w:t>Seega v</w:t>
            </w:r>
            <w:r w:rsidR="00676E17" w:rsidRPr="0029609C">
              <w:rPr>
                <w:sz w:val="18"/>
                <w:szCs w:val="18"/>
                <w:lang w:val="fi-FI"/>
              </w:rPr>
              <w:t>õ</w:t>
            </w:r>
            <w:r w:rsidR="00FE6762" w:rsidRPr="0029609C">
              <w:rPr>
                <w:sz w:val="18"/>
                <w:szCs w:val="18"/>
                <w:lang w:val="fi-FI"/>
              </w:rPr>
              <w:t>e</w:t>
            </w:r>
            <w:r w:rsidR="00676E17" w:rsidRPr="0029609C">
              <w:rPr>
                <w:sz w:val="18"/>
                <w:szCs w:val="18"/>
                <w:lang w:val="fi-FI"/>
              </w:rPr>
              <w:t>ta</w:t>
            </w:r>
            <w:r w:rsidR="00FE6762" w:rsidRPr="0029609C">
              <w:rPr>
                <w:sz w:val="18"/>
                <w:szCs w:val="18"/>
                <w:lang w:val="fi-FI"/>
              </w:rPr>
              <w:t>kse</w:t>
            </w:r>
            <w:r w:rsidR="00676E17" w:rsidRPr="0029609C">
              <w:rPr>
                <w:sz w:val="18"/>
                <w:szCs w:val="18"/>
                <w:lang w:val="fi-FI"/>
              </w:rPr>
              <w:t xml:space="preserve"> arvesse </w:t>
            </w:r>
            <w:r w:rsidR="00FE6762" w:rsidRPr="0029609C">
              <w:rPr>
                <w:sz w:val="18"/>
                <w:szCs w:val="18"/>
                <w:lang w:val="fi-FI"/>
              </w:rPr>
              <w:t xml:space="preserve">jätkusuutlikkuse </w:t>
            </w:r>
            <w:r w:rsidR="00676E17" w:rsidRPr="0029609C">
              <w:rPr>
                <w:sz w:val="18"/>
                <w:szCs w:val="18"/>
                <w:lang w:val="fi-FI"/>
              </w:rPr>
              <w:t>majanduslikke, sotsiaalseid ja keskkonnaalaseid aspekte</w:t>
            </w:r>
            <w:r w:rsidR="00FE6762" w:rsidRPr="0029609C">
              <w:rPr>
                <w:sz w:val="18"/>
                <w:szCs w:val="18"/>
                <w:lang w:val="fi-FI"/>
              </w:rPr>
              <w:t xml:space="preserve">. </w:t>
            </w:r>
            <w:r w:rsidR="001455A0" w:rsidRPr="0029609C">
              <w:rPr>
                <w:sz w:val="18"/>
                <w:szCs w:val="18"/>
                <w:lang w:val="fi-FI"/>
              </w:rPr>
              <w:t>Kasutatavad</w:t>
            </w:r>
            <w:r w:rsidR="003B41F3" w:rsidRPr="0029609C">
              <w:rPr>
                <w:sz w:val="18"/>
                <w:szCs w:val="18"/>
                <w:lang w:val="fi-FI"/>
              </w:rPr>
              <w:t xml:space="preserve"> indikaatorid,</w:t>
            </w:r>
            <w:r w:rsidR="00FE6762" w:rsidRPr="0029609C">
              <w:rPr>
                <w:sz w:val="18"/>
                <w:szCs w:val="18"/>
                <w:lang w:val="fi-FI"/>
              </w:rPr>
              <w:t xml:space="preserve"> karja majandamise, söötmise, väetamise, </w:t>
            </w:r>
            <w:r w:rsidR="00BE33DB">
              <w:rPr>
                <w:sz w:val="18"/>
                <w:szCs w:val="18"/>
                <w:lang w:val="fi-FI"/>
              </w:rPr>
              <w:t>sõnniku</w:t>
            </w:r>
            <w:r w:rsidR="00BE33DB" w:rsidRPr="0029609C">
              <w:rPr>
                <w:sz w:val="18"/>
                <w:szCs w:val="18"/>
                <w:lang w:val="fi-FI"/>
              </w:rPr>
              <w:t xml:space="preserve"> </w:t>
            </w:r>
            <w:r w:rsidR="00FE6762" w:rsidRPr="0029609C">
              <w:rPr>
                <w:sz w:val="18"/>
                <w:szCs w:val="18"/>
                <w:lang w:val="fi-FI"/>
              </w:rPr>
              <w:t>taaskasutamise j</w:t>
            </w:r>
            <w:r w:rsidR="001455A0" w:rsidRPr="0029609C">
              <w:rPr>
                <w:sz w:val="18"/>
                <w:szCs w:val="18"/>
                <w:lang w:val="fi-FI"/>
              </w:rPr>
              <w:t>m</w:t>
            </w:r>
            <w:r w:rsidR="00C7215F" w:rsidRPr="0029609C">
              <w:rPr>
                <w:sz w:val="18"/>
                <w:szCs w:val="18"/>
                <w:lang w:val="fi-FI"/>
              </w:rPr>
              <w:t>,</w:t>
            </w:r>
            <w:r w:rsidR="00FE6762" w:rsidRPr="0029609C">
              <w:rPr>
                <w:sz w:val="18"/>
                <w:szCs w:val="18"/>
                <w:lang w:val="fi-FI"/>
              </w:rPr>
              <w:t xml:space="preserve"> on loomakasvatajate nõustamise</w:t>
            </w:r>
            <w:r w:rsidR="001455A0" w:rsidRPr="0029609C">
              <w:rPr>
                <w:sz w:val="18"/>
                <w:szCs w:val="18"/>
                <w:lang w:val="fi-FI"/>
              </w:rPr>
              <w:t>l tavalised</w:t>
            </w:r>
            <w:r w:rsidRPr="0029609C">
              <w:rPr>
                <w:sz w:val="18"/>
                <w:szCs w:val="18"/>
                <w:lang w:val="fi-FI"/>
              </w:rPr>
              <w:t xml:space="preserve">. </w:t>
            </w:r>
            <w:r w:rsidR="00F74372" w:rsidRPr="0029609C">
              <w:rPr>
                <w:sz w:val="18"/>
                <w:szCs w:val="18"/>
                <w:lang w:val="fi-FI"/>
              </w:rPr>
              <w:t>[4]</w:t>
            </w:r>
          </w:p>
        </w:tc>
      </w:tr>
      <w:tr w:rsidR="00943551" w:rsidRPr="00684A32" w14:paraId="2003091E" w14:textId="77777777" w:rsidTr="0009270D">
        <w:tc>
          <w:tcPr>
            <w:tcW w:w="9782" w:type="dxa"/>
            <w:shd w:val="clear" w:color="auto" w:fill="DFEEE6"/>
          </w:tcPr>
          <w:p w14:paraId="3053F5A2" w14:textId="573AD6A7" w:rsidR="00943551" w:rsidRPr="004B461A" w:rsidRDefault="00353328" w:rsidP="00943551">
            <w:pPr>
              <w:rPr>
                <w:rFonts w:cs="Tahoma"/>
                <w:sz w:val="18"/>
                <w:szCs w:val="18"/>
                <w:lang w:val="fi-FI"/>
              </w:rPr>
            </w:pPr>
            <w:hyperlink r:id="rId17" w:history="1">
              <w:r w:rsidR="00943551" w:rsidRPr="004B461A">
                <w:rPr>
                  <w:rStyle w:val="Hperlink"/>
                  <w:rFonts w:cs="Tahoma"/>
                  <w:color w:val="61A984" w:themeColor="accent1"/>
                  <w:lang w:val="fi-FI"/>
                </w:rPr>
                <w:t>http://idele.fr/services/outils/cap2er.html</w:t>
              </w:r>
            </w:hyperlink>
            <w:r w:rsidR="008004E6" w:rsidRPr="004B461A">
              <w:rPr>
                <w:rStyle w:val="Hperlink"/>
                <w:rFonts w:cs="Tahoma"/>
                <w:color w:val="61A984" w:themeColor="accent1"/>
                <w:lang w:val="fi-FI"/>
              </w:rPr>
              <w:t xml:space="preserve"> </w:t>
            </w:r>
          </w:p>
        </w:tc>
      </w:tr>
    </w:tbl>
    <w:p w14:paraId="0B26D263" w14:textId="5197184B" w:rsidR="00943551" w:rsidRPr="004B461A" w:rsidRDefault="00943551" w:rsidP="00143611">
      <w:pPr>
        <w:pStyle w:val="Loendilik"/>
        <w:rPr>
          <w:i/>
          <w:iCs/>
          <w:lang w:val="fi-FI"/>
        </w:rPr>
      </w:pPr>
    </w:p>
    <w:p w14:paraId="081F5092" w14:textId="3A1284F3" w:rsidR="009F1738" w:rsidRDefault="00FE6762" w:rsidP="00542751">
      <w:pPr>
        <w:pStyle w:val="Loendilik"/>
        <w:numPr>
          <w:ilvl w:val="0"/>
          <w:numId w:val="17"/>
        </w:numPr>
        <w:spacing w:before="240" w:after="0"/>
        <w:ind w:left="426" w:hanging="426"/>
        <w:rPr>
          <w:b/>
          <w:bCs/>
        </w:rPr>
      </w:pPr>
      <w:r>
        <w:rPr>
          <w:b/>
          <w:bCs/>
          <w:i/>
          <w:iCs/>
          <w:color w:val="7CCCBF" w:themeColor="accent3"/>
        </w:rPr>
        <w:t xml:space="preserve">Rohumaade majandamine ja mitmekesine taimestik </w:t>
      </w:r>
    </w:p>
    <w:p w14:paraId="545200E4" w14:textId="171B7A3C" w:rsidR="00FE6762" w:rsidRPr="00DD38DA" w:rsidRDefault="00FE6762" w:rsidP="00372394">
      <w:pPr>
        <w:rPr>
          <w:lang w:val="fi-FI"/>
        </w:rPr>
      </w:pPr>
      <w:r>
        <w:lastRenderedPageBreak/>
        <w:t xml:space="preserve">Mõlemad </w:t>
      </w:r>
      <w:r w:rsidRPr="00FE6762">
        <w:t xml:space="preserve">on </w:t>
      </w:r>
      <w:r w:rsidR="00A71407">
        <w:t>karjatamispõhi</w:t>
      </w:r>
      <w:r w:rsidRPr="00FE6762">
        <w:t>ste* veisekasvatusettevõtete jaoks võtmetähtsusega</w:t>
      </w:r>
      <w:r w:rsidR="00EA36EA">
        <w:t>, sest</w:t>
      </w:r>
      <w:r w:rsidRPr="00FE6762">
        <w:t xml:space="preserve"> võimaldavad toota veiseliha vähese ressursikuluga, pakkudes </w:t>
      </w:r>
      <w:r w:rsidR="004B461A">
        <w:t>samas</w:t>
      </w:r>
      <w:r w:rsidRPr="00FE6762">
        <w:t xml:space="preserve"> ökosüsteemi teenuse</w:t>
      </w:r>
      <w:r w:rsidR="005472B0">
        <w:t>id</w:t>
      </w:r>
      <w:r w:rsidRPr="00FE6762">
        <w:t xml:space="preserve"> ja avalik</w:t>
      </w:r>
      <w:r w:rsidR="005472B0">
        <w:t>k</w:t>
      </w:r>
      <w:r w:rsidRPr="00FE6762">
        <w:t>e hüve</w:t>
      </w:r>
      <w:r w:rsidR="005472B0">
        <w:t>si</w:t>
      </w:r>
      <w:r w:rsidRPr="00FE6762">
        <w:t xml:space="preserve">d. </w:t>
      </w:r>
      <w:r w:rsidRPr="00131057">
        <w:rPr>
          <w:lang w:val="fi-FI"/>
        </w:rPr>
        <w:t xml:space="preserve">Rohumaade majandamine on </w:t>
      </w:r>
      <w:r w:rsidR="00E7683A" w:rsidRPr="00131057">
        <w:rPr>
          <w:lang w:val="fi-FI"/>
        </w:rPr>
        <w:t>eri tingimustes väga erinev</w:t>
      </w:r>
      <w:r w:rsidRPr="00131057">
        <w:rPr>
          <w:lang w:val="fi-FI"/>
        </w:rPr>
        <w:t xml:space="preserve"> ja nõuab oskusi </w:t>
      </w:r>
      <w:r w:rsidR="00131057" w:rsidRPr="00131057">
        <w:rPr>
          <w:lang w:val="fi-FI"/>
        </w:rPr>
        <w:t xml:space="preserve">vastavalt </w:t>
      </w:r>
      <w:r w:rsidRPr="00131057">
        <w:rPr>
          <w:lang w:val="fi-FI"/>
        </w:rPr>
        <w:t>mullastiku</w:t>
      </w:r>
      <w:r w:rsidR="00EA36EA">
        <w:rPr>
          <w:lang w:val="fi-FI"/>
        </w:rPr>
        <w:t xml:space="preserve"> ja </w:t>
      </w:r>
      <w:r w:rsidRPr="00131057">
        <w:rPr>
          <w:lang w:val="fi-FI"/>
        </w:rPr>
        <w:t>kliima tingimuste</w:t>
      </w:r>
      <w:r w:rsidR="00131057" w:rsidRPr="00131057">
        <w:rPr>
          <w:lang w:val="fi-FI"/>
        </w:rPr>
        <w:t>le</w:t>
      </w:r>
      <w:r w:rsidRPr="00131057">
        <w:rPr>
          <w:lang w:val="fi-FI"/>
        </w:rPr>
        <w:t>, põllumajandusettevõtte struktuuri</w:t>
      </w:r>
      <w:r w:rsidR="00131057">
        <w:rPr>
          <w:lang w:val="fi-FI"/>
        </w:rPr>
        <w:t>le</w:t>
      </w:r>
      <w:r w:rsidRPr="00131057">
        <w:rPr>
          <w:lang w:val="fi-FI"/>
        </w:rPr>
        <w:t xml:space="preserve"> ja tootja konkreetsete</w:t>
      </w:r>
      <w:r w:rsidR="00131057">
        <w:rPr>
          <w:lang w:val="fi-FI"/>
        </w:rPr>
        <w:t>le</w:t>
      </w:r>
      <w:r w:rsidRPr="00131057">
        <w:rPr>
          <w:lang w:val="fi-FI"/>
        </w:rPr>
        <w:t xml:space="preserve"> eesmärkide</w:t>
      </w:r>
      <w:r w:rsidR="00131057">
        <w:rPr>
          <w:lang w:val="fi-FI"/>
        </w:rPr>
        <w:t>le</w:t>
      </w:r>
      <w:r w:rsidRPr="00131057">
        <w:rPr>
          <w:lang w:val="fi-FI"/>
        </w:rPr>
        <w:t>. Eksperdid tõid välja järgmised lahendused karjamaa</w:t>
      </w:r>
      <w:r w:rsidR="00131057" w:rsidRPr="00131057">
        <w:rPr>
          <w:lang w:val="fi-FI"/>
        </w:rPr>
        <w:t>de</w:t>
      </w:r>
      <w:r w:rsidRPr="00131057">
        <w:rPr>
          <w:lang w:val="fi-FI"/>
        </w:rPr>
        <w:t xml:space="preserve"> kvaliteedi parandamiseks: mitmekesised niidud, </w:t>
      </w:r>
      <w:r w:rsidR="00BE33DB">
        <w:rPr>
          <w:lang w:val="fi-FI"/>
        </w:rPr>
        <w:t>mulla ja kliima</w:t>
      </w:r>
      <w:r w:rsidR="00BE33DB" w:rsidRPr="00131057">
        <w:rPr>
          <w:lang w:val="fi-FI"/>
        </w:rPr>
        <w:t xml:space="preserve"> </w:t>
      </w:r>
      <w:r w:rsidRPr="00131057">
        <w:rPr>
          <w:lang w:val="fi-FI"/>
        </w:rPr>
        <w:t>tingimustele kohandatud sortide või liikide valik, umbrohutõrje, optimaalse mitmekesisuse leidmine põllumajandusmaa</w:t>
      </w:r>
      <w:r w:rsidR="00131057">
        <w:rPr>
          <w:lang w:val="fi-FI"/>
        </w:rPr>
        <w:t>de kohta</w:t>
      </w:r>
      <w:r w:rsidRPr="00131057">
        <w:rPr>
          <w:lang w:val="fi-FI"/>
        </w:rPr>
        <w:t xml:space="preserve">, parem toitainete </w:t>
      </w:r>
      <w:r w:rsidR="00131057">
        <w:rPr>
          <w:lang w:val="fi-FI"/>
        </w:rPr>
        <w:t>majandamine</w:t>
      </w:r>
      <w:r w:rsidRPr="00131057">
        <w:rPr>
          <w:lang w:val="fi-FI"/>
        </w:rPr>
        <w:t xml:space="preserve">, sõnniku ja väetiste integreerimine ning erinevate </w:t>
      </w:r>
      <w:r w:rsidR="00131057">
        <w:rPr>
          <w:lang w:val="fi-FI"/>
        </w:rPr>
        <w:t>taimeliikide</w:t>
      </w:r>
      <w:r w:rsidRPr="00131057">
        <w:rPr>
          <w:lang w:val="fi-FI"/>
        </w:rPr>
        <w:t xml:space="preserve"> katsetamine erinevate keskkondade jaoks. </w:t>
      </w:r>
      <w:r w:rsidRPr="00DD38DA">
        <w:rPr>
          <w:lang w:val="fi-FI"/>
        </w:rPr>
        <w:t>Karjamaa kvaliteedi parandamine võimaldab põllumajandustootjatel optimeerida ka l</w:t>
      </w:r>
      <w:r w:rsidR="005F1F65">
        <w:rPr>
          <w:lang w:val="fi-FI"/>
        </w:rPr>
        <w:t>oomkoormust. (vt Tekstikast 2</w:t>
      </w:r>
      <w:r w:rsidRPr="00DD38DA">
        <w:rPr>
          <w:lang w:val="fi-FI"/>
        </w:rPr>
        <w:t>)</w:t>
      </w:r>
    </w:p>
    <w:p w14:paraId="045F7651" w14:textId="77777777" w:rsidR="00943551" w:rsidRPr="00DD38DA" w:rsidRDefault="00943551" w:rsidP="00143611">
      <w:pPr>
        <w:spacing w:before="0" w:after="0"/>
        <w:ind w:left="720"/>
        <w:rPr>
          <w:lang w:val="fi-FI"/>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943551" w:rsidRPr="00D55BFD" w14:paraId="75DF7387" w14:textId="77777777" w:rsidTr="0009270D">
        <w:tc>
          <w:tcPr>
            <w:tcW w:w="9782" w:type="dxa"/>
            <w:shd w:val="clear" w:color="auto" w:fill="DFEEE6"/>
          </w:tcPr>
          <w:p w14:paraId="6CD30122" w14:textId="68499BB9" w:rsidR="00943551" w:rsidRPr="00D55BFD" w:rsidRDefault="00F45DB4" w:rsidP="006A62FD">
            <w:pPr>
              <w:spacing w:before="120" w:after="120"/>
              <w:rPr>
                <w:b/>
                <w:bCs/>
              </w:rPr>
            </w:pPr>
            <w:r>
              <w:rPr>
                <w:b/>
                <w:bCs/>
                <w:color w:val="61A984"/>
                <w:sz w:val="24"/>
                <w:szCs w:val="24"/>
              </w:rPr>
              <w:t>Tekstikast</w:t>
            </w:r>
            <w:r w:rsidR="00943551" w:rsidRPr="00943551">
              <w:rPr>
                <w:b/>
                <w:bCs/>
                <w:color w:val="61A984"/>
                <w:sz w:val="24"/>
                <w:szCs w:val="24"/>
              </w:rPr>
              <w:t xml:space="preserve"> 2 - </w:t>
            </w:r>
            <w:r w:rsidR="006A62FD">
              <w:rPr>
                <w:b/>
                <w:bCs/>
                <w:color w:val="61A984"/>
                <w:sz w:val="24"/>
                <w:szCs w:val="24"/>
              </w:rPr>
              <w:t xml:space="preserve">projekt </w:t>
            </w:r>
            <w:r w:rsidR="00943551" w:rsidRPr="00943551">
              <w:rPr>
                <w:b/>
                <w:bCs/>
                <w:color w:val="61A984"/>
                <w:sz w:val="24"/>
                <w:szCs w:val="24"/>
              </w:rPr>
              <w:t>MultiSward</w:t>
            </w:r>
          </w:p>
        </w:tc>
      </w:tr>
      <w:tr w:rsidR="00943551" w:rsidRPr="00236C02" w14:paraId="35968465" w14:textId="77777777" w:rsidTr="0009270D">
        <w:tc>
          <w:tcPr>
            <w:tcW w:w="9782" w:type="dxa"/>
            <w:shd w:val="clear" w:color="auto" w:fill="DFEEE6"/>
          </w:tcPr>
          <w:p w14:paraId="185FFDC1" w14:textId="4F2DAAEF" w:rsidR="00943551" w:rsidRPr="0029609C" w:rsidRDefault="00236C02" w:rsidP="003E4D21">
            <w:pPr>
              <w:rPr>
                <w:sz w:val="18"/>
                <w:szCs w:val="18"/>
              </w:rPr>
            </w:pPr>
            <w:r w:rsidRPr="0029609C">
              <w:rPr>
                <w:sz w:val="18"/>
                <w:szCs w:val="18"/>
              </w:rPr>
              <w:t>MultiSward uurib paljuliigiliste rohumaade</w:t>
            </w:r>
            <w:r w:rsidR="003B1792" w:rsidRPr="0029609C">
              <w:rPr>
                <w:sz w:val="18"/>
                <w:szCs w:val="18"/>
              </w:rPr>
              <w:t xml:space="preserve"> mõju loomadele</w:t>
            </w:r>
            <w:r w:rsidRPr="0029609C">
              <w:rPr>
                <w:sz w:val="18"/>
                <w:szCs w:val="18"/>
              </w:rPr>
              <w:t>, et paremini mõista</w:t>
            </w:r>
            <w:r w:rsidR="003B1792" w:rsidRPr="0029609C">
              <w:rPr>
                <w:sz w:val="18"/>
                <w:szCs w:val="18"/>
              </w:rPr>
              <w:t xml:space="preserve"> </w:t>
            </w:r>
            <w:r w:rsidRPr="0029609C">
              <w:rPr>
                <w:sz w:val="18"/>
                <w:szCs w:val="18"/>
              </w:rPr>
              <w:t>taimede</w:t>
            </w:r>
            <w:r w:rsidR="003B1792" w:rsidRPr="0029609C">
              <w:rPr>
                <w:sz w:val="18"/>
                <w:szCs w:val="18"/>
              </w:rPr>
              <w:t xml:space="preserve"> võimalikke koos</w:t>
            </w:r>
            <w:r w:rsidRPr="0029609C">
              <w:rPr>
                <w:sz w:val="18"/>
                <w:szCs w:val="18"/>
              </w:rPr>
              <w:t xml:space="preserve">mõjusid, mis </w:t>
            </w:r>
            <w:r w:rsidR="003B1792" w:rsidRPr="0029609C">
              <w:rPr>
                <w:sz w:val="18"/>
                <w:szCs w:val="18"/>
              </w:rPr>
              <w:t>tekivad taimede söömisel ja</w:t>
            </w:r>
            <w:r w:rsidRPr="0029609C">
              <w:rPr>
                <w:sz w:val="18"/>
                <w:szCs w:val="18"/>
              </w:rPr>
              <w:t xml:space="preserve"> seed</w:t>
            </w:r>
            <w:r w:rsidR="003B1792" w:rsidRPr="0029609C">
              <w:rPr>
                <w:sz w:val="18"/>
                <w:szCs w:val="18"/>
              </w:rPr>
              <w:t>imisel</w:t>
            </w:r>
            <w:r w:rsidRPr="0029609C">
              <w:rPr>
                <w:sz w:val="18"/>
                <w:szCs w:val="18"/>
              </w:rPr>
              <w:t xml:space="preserve">. Katsed viidi läbi mäletsejalistega laudatingimustes söötes </w:t>
            </w:r>
            <w:r w:rsidRPr="0029609C">
              <w:rPr>
                <w:i/>
                <w:sz w:val="18"/>
                <w:szCs w:val="18"/>
              </w:rPr>
              <w:t>ad libitum</w:t>
            </w:r>
            <w:r w:rsidRPr="0029609C">
              <w:rPr>
                <w:sz w:val="18"/>
                <w:szCs w:val="18"/>
              </w:rPr>
              <w:t>, et hinnata kuivaine söömust ja karjatamisolukorras. Paljudes katsetes oli loomade (lambad, lihaveised ja lüpsilehmad) söömus positiivses seoses segu mitmekesisusega. Neljast liigist koosneva segu pakkumine liha- ja piimaveistele suurendas rohu söömust oluliselt võrreldes monokultuurse karjamaa raiheina söömusega. Suuremat karjamaarohu söömust mitmeliigilistel kultuurkarajamaadel täheldati enamikus katsetes, mis võib olla seotud asjaoluga, et mitme rohttaime segu võib tõsta söögiisu ja liblikõieliste söömust. Neljal eri funktsionaalsesse gruppi (lämmastikku siduvad ja -mitte siduvad, pindmiste ja sügavate juurtega) kuuluval liigil põhinevad mitmeliigilised kultuurrohumaad võivad pakkuda märkimisväärset majanduslikku ja keskkonnaalast tulu. Selliste segude kasvatamine lubaks talunikel kasutada vähem või üldse mitte lämmastikväetiseid, mis hoiaks kokku seostuvad keskkonna- ja majanduskulud.</w:t>
            </w:r>
          </w:p>
        </w:tc>
      </w:tr>
      <w:tr w:rsidR="00943551" w:rsidRPr="00F74372" w14:paraId="481F1C8E" w14:textId="77777777" w:rsidTr="0009270D">
        <w:tc>
          <w:tcPr>
            <w:tcW w:w="9782" w:type="dxa"/>
            <w:shd w:val="clear" w:color="auto" w:fill="DFEEE6"/>
          </w:tcPr>
          <w:p w14:paraId="6A61E1C4" w14:textId="3140F125" w:rsidR="00943551" w:rsidRPr="00F74372" w:rsidRDefault="00353328" w:rsidP="0009270D">
            <w:pPr>
              <w:rPr>
                <w:rFonts w:cs="Tahoma"/>
                <w:sz w:val="18"/>
                <w:szCs w:val="18"/>
              </w:rPr>
            </w:pPr>
            <w:hyperlink r:id="rId18" w:history="1">
              <w:r w:rsidR="00943551" w:rsidRPr="00F74372">
                <w:rPr>
                  <w:rStyle w:val="Hperlink"/>
                  <w:rFonts w:cs="Tahoma"/>
                </w:rPr>
                <w:t>https://www.multisward.eu/</w:t>
              </w:r>
            </w:hyperlink>
            <w:r w:rsidR="00943551" w:rsidRPr="00F74372">
              <w:rPr>
                <w:rFonts w:cs="Tahoma"/>
                <w:sz w:val="18"/>
                <w:szCs w:val="18"/>
              </w:rPr>
              <w:t xml:space="preserve"> -</w:t>
            </w:r>
            <w:r w:rsidR="008004E6">
              <w:rPr>
                <w:rFonts w:cs="Tahoma"/>
                <w:sz w:val="18"/>
                <w:szCs w:val="18"/>
              </w:rPr>
              <w:t xml:space="preserve"> </w:t>
            </w:r>
            <w:hyperlink r:id="rId19" w:history="1">
              <w:r w:rsidR="00943551" w:rsidRPr="00F74372">
                <w:rPr>
                  <w:rStyle w:val="Hperlink"/>
                  <w:rFonts w:cs="Tahoma"/>
                </w:rPr>
                <w:t>https://cordis.europa.eu/project/id/244983/reporting</w:t>
              </w:r>
            </w:hyperlink>
            <w:r w:rsidR="00943551" w:rsidRPr="00F74372">
              <w:rPr>
                <w:rFonts w:cs="Tahoma"/>
                <w:sz w:val="18"/>
                <w:szCs w:val="18"/>
              </w:rPr>
              <w:t xml:space="preserve"> </w:t>
            </w:r>
          </w:p>
        </w:tc>
      </w:tr>
    </w:tbl>
    <w:p w14:paraId="53DBEA85" w14:textId="177339FE" w:rsidR="00943551" w:rsidRPr="00943551" w:rsidRDefault="00943551" w:rsidP="00943551">
      <w:pPr>
        <w:pStyle w:val="Vahedeta"/>
        <w:rPr>
          <w:lang w:val="en-GB"/>
        </w:rPr>
      </w:pPr>
    </w:p>
    <w:p w14:paraId="12B2A467" w14:textId="075E283F" w:rsidR="009F1738" w:rsidRPr="00143611" w:rsidRDefault="00E5106C" w:rsidP="00542751">
      <w:pPr>
        <w:pStyle w:val="Loendilik"/>
        <w:numPr>
          <w:ilvl w:val="0"/>
          <w:numId w:val="17"/>
        </w:numPr>
        <w:spacing w:before="0" w:after="0"/>
        <w:ind w:left="426"/>
      </w:pPr>
      <w:r>
        <w:rPr>
          <w:b/>
          <w:bCs/>
          <w:i/>
          <w:iCs/>
          <w:color w:val="7CCCBF" w:themeColor="accent3"/>
        </w:rPr>
        <w:t>K</w:t>
      </w:r>
      <w:r w:rsidRPr="00E5106C">
        <w:rPr>
          <w:b/>
          <w:bCs/>
          <w:i/>
          <w:iCs/>
          <w:color w:val="7CCCBF" w:themeColor="accent3"/>
        </w:rPr>
        <w:t>arjatamise korraldus ja loomkoormus</w:t>
      </w:r>
    </w:p>
    <w:p w14:paraId="3B2055B3" w14:textId="2B8800AC" w:rsidR="00D51BA4" w:rsidRPr="00E5106C" w:rsidRDefault="00E5106C" w:rsidP="00372394">
      <w:pPr>
        <w:rPr>
          <w:lang w:val="nl-NL"/>
        </w:rPr>
      </w:pPr>
      <w:r>
        <w:t xml:space="preserve">Need on </w:t>
      </w:r>
      <w:r w:rsidR="00A71407">
        <w:t>karjatamispõhi</w:t>
      </w:r>
      <w:r>
        <w:t xml:space="preserve">se veiseliha tootmise </w:t>
      </w:r>
      <w:r w:rsidR="00A85CD8">
        <w:t>puhul ühed</w:t>
      </w:r>
      <w:r>
        <w:t xml:space="preserve"> olulisemad teemad, kuna veiste mõju kohalikule keskkonnale on otseselt seotud osutatavate teenuste ja </w:t>
      </w:r>
      <w:r w:rsidR="00A85CD8">
        <w:t>kaasnevate negatiivsete mõjudega</w:t>
      </w:r>
      <w:r>
        <w:t xml:space="preserve">. Hea karjatamiskorraldus ja tegevuskavad on vajalikud säilitamaks mulla süsinikusisaldust, toitainete ringet ja </w:t>
      </w:r>
      <w:r w:rsidR="0068263D">
        <w:t>bioloogilist mitmekesisust</w:t>
      </w:r>
      <w:r>
        <w:t>. Need parandavad mulla tervist,</w:t>
      </w:r>
      <w:r w:rsidR="00A85CD8">
        <w:t xml:space="preserve"> </w:t>
      </w:r>
      <w:r>
        <w:t xml:space="preserve">muutes mulla vastupidavamaks äärmuslikele ilmastikumõjudele, mis </w:t>
      </w:r>
      <w:r w:rsidR="0058630A">
        <w:t xml:space="preserve">omakorda </w:t>
      </w:r>
      <w:r>
        <w:t>soodustab rohukasvu ja karjatamise jõudlust. Siiski ei</w:t>
      </w:r>
      <w:r w:rsidR="0058630A">
        <w:t xml:space="preserve"> </w:t>
      </w:r>
      <w:r>
        <w:t>ole olemas ühte lahendust, mis sobiks kõigile, kuna parimad praktikad sõltuvad vägagi palju tõust, kohalikest pedoklimaatilistest ja sotsiaalmajanduslikest tingimustest, ka ettevõtte struktuurist, taluniku eesmärkidest ning väärtusahel</w:t>
      </w:r>
      <w:r w:rsidR="0058630A">
        <w:t>a</w:t>
      </w:r>
      <w:r>
        <w:t xml:space="preserve"> ootustest.</w:t>
      </w:r>
      <w:r w:rsidRPr="0096769B">
        <w:t xml:space="preserve"> </w:t>
      </w:r>
      <w:r>
        <w:t>F</w:t>
      </w:r>
      <w:r w:rsidR="0058630A">
        <w:t>ookusgrupi</w:t>
      </w:r>
      <w:r>
        <w:t xml:space="preserve"> eksperdid keskendusid peamiselt planeeritud, rotatsioonilise</w:t>
      </w:r>
      <w:r w:rsidR="00D51E99">
        <w:t xml:space="preserve"> (vt Tekstikast 3)</w:t>
      </w:r>
      <w:r>
        <w:t xml:space="preserve">, holistilise ja Voisin'i ratsionaalse karjatamise (vt </w:t>
      </w:r>
      <w:r w:rsidR="0058630A">
        <w:t>Tekstikast</w:t>
      </w:r>
      <w:r>
        <w:t xml:space="preserve"> 4) võimalustele </w:t>
      </w:r>
      <w:r w:rsidR="0058630A">
        <w:t>ning</w:t>
      </w:r>
      <w:r>
        <w:t xml:space="preserve"> erinevaid ökosüsteeme, rohumaa ja vee olemasolu ning karjatamise kestust arvesse võtvate optimaalset loomkoormust soovitavate töövahendite arendamisele. </w:t>
      </w:r>
      <w:r w:rsidRPr="00E5106C">
        <w:rPr>
          <w:lang w:val="nl-NL"/>
        </w:rPr>
        <w:t>Pakkum</w:t>
      </w:r>
      <w:r w:rsidR="0058630A">
        <w:rPr>
          <w:lang w:val="nl-NL"/>
        </w:rPr>
        <w:t>i</w:t>
      </w:r>
      <w:r w:rsidRPr="00E5106C">
        <w:rPr>
          <w:lang w:val="nl-NL"/>
        </w:rPr>
        <w:t xml:space="preserve">se ja nõudluse hindamine, rohu mõõtmine (vt </w:t>
      </w:r>
      <w:r w:rsidR="0058630A">
        <w:rPr>
          <w:lang w:val="nl-NL"/>
        </w:rPr>
        <w:t>Tekstikast</w:t>
      </w:r>
      <w:r w:rsidR="00F06B3A">
        <w:rPr>
          <w:lang w:val="nl-NL"/>
        </w:rPr>
        <w:t xml:space="preserve"> </w:t>
      </w:r>
      <w:r w:rsidRPr="00E5106C">
        <w:rPr>
          <w:lang w:val="nl-NL"/>
        </w:rPr>
        <w:t>5), üldkasutatava maa karjatamine ja ühistulised karjatamisettevõtmised võivad samuti parandada talu t</w:t>
      </w:r>
      <w:r>
        <w:rPr>
          <w:lang w:val="nl-NL"/>
        </w:rPr>
        <w:t xml:space="preserve">ulemuslikkust (vt </w:t>
      </w:r>
      <w:r w:rsidR="0058630A">
        <w:rPr>
          <w:lang w:val="nl-NL"/>
        </w:rPr>
        <w:t>Tekstikast</w:t>
      </w:r>
      <w:r w:rsidR="00F06B3A">
        <w:rPr>
          <w:lang w:val="nl-NL"/>
        </w:rPr>
        <w:t xml:space="preserve"> </w:t>
      </w:r>
      <w:r>
        <w:rPr>
          <w:lang w:val="nl-NL"/>
        </w:rPr>
        <w:t>6)</w:t>
      </w:r>
      <w:r w:rsidR="000A0388" w:rsidRPr="00E5106C">
        <w:rPr>
          <w:lang w:val="nl-NL"/>
        </w:rPr>
        <w:t xml:space="preserve">. </w:t>
      </w:r>
    </w:p>
    <w:p w14:paraId="1D790941" w14:textId="58FC0D22" w:rsidR="009F1738" w:rsidRPr="00E5106C" w:rsidRDefault="00E5106C" w:rsidP="00E5106C">
      <w:pPr>
        <w:pStyle w:val="Loendilik"/>
        <w:numPr>
          <w:ilvl w:val="0"/>
          <w:numId w:val="17"/>
        </w:numPr>
        <w:spacing w:before="240"/>
        <w:ind w:left="426"/>
        <w:rPr>
          <w:b/>
          <w:bCs/>
          <w:i/>
          <w:iCs/>
          <w:color w:val="7CCCBF" w:themeColor="accent3"/>
          <w:lang w:val="nl-NL"/>
        </w:rPr>
      </w:pPr>
      <w:r w:rsidRPr="00E5106C">
        <w:rPr>
          <w:b/>
          <w:bCs/>
          <w:i/>
          <w:iCs/>
          <w:color w:val="7CCCBF" w:themeColor="accent3"/>
          <w:lang w:val="nl-NL"/>
        </w:rPr>
        <w:t>Uued otsuseid toetavad töövahendid täppisloomakasvatuseks</w:t>
      </w:r>
    </w:p>
    <w:p w14:paraId="32614946" w14:textId="4B708C56" w:rsidR="002D5B35" w:rsidRPr="009D03CB" w:rsidRDefault="00E5106C" w:rsidP="00372394">
      <w:pPr>
        <w:rPr>
          <w:lang w:val="nl-NL"/>
        </w:rPr>
      </w:pPr>
      <w:r w:rsidRPr="00E5106C">
        <w:rPr>
          <w:lang w:val="nl-NL"/>
        </w:rPr>
        <w:t>Nende töövahendite arendamine ja kasutamine on võtmetähtsusega karja- ja karjamaade majandamiseks, mulla tervise ja sööda kvaliteedi parandamise</w:t>
      </w:r>
      <w:r w:rsidR="00DB46BE">
        <w:rPr>
          <w:lang w:val="nl-NL"/>
        </w:rPr>
        <w:t>ks</w:t>
      </w:r>
      <w:r w:rsidRPr="00E5106C">
        <w:rPr>
          <w:lang w:val="nl-NL"/>
        </w:rPr>
        <w:t xml:space="preserve">. </w:t>
      </w:r>
      <w:r w:rsidRPr="009D03CB">
        <w:rPr>
          <w:lang w:val="nl-NL"/>
        </w:rPr>
        <w:t xml:space="preserve">Nende töövahenditega on võimalik hinnata kuivaine toodangut, mõõta </w:t>
      </w:r>
      <w:r w:rsidR="00DB46BE">
        <w:rPr>
          <w:lang w:val="nl-NL"/>
        </w:rPr>
        <w:t xml:space="preserve">ja hinnata </w:t>
      </w:r>
      <w:r w:rsidRPr="009D03CB">
        <w:rPr>
          <w:lang w:val="nl-NL"/>
        </w:rPr>
        <w:t xml:space="preserve">rohukasvu, arvutada sööda kogust, hinnata </w:t>
      </w:r>
      <w:r w:rsidR="00DB46BE">
        <w:rPr>
          <w:lang w:val="nl-NL"/>
        </w:rPr>
        <w:t>mulla</w:t>
      </w:r>
      <w:r w:rsidRPr="009D03CB">
        <w:rPr>
          <w:lang w:val="nl-NL"/>
        </w:rPr>
        <w:t xml:space="preserve"> ja sööda kvaliteeti, kohandada väetiste koguseid jne. Töövahendid nagu virtuaalsed aiad, lihakusklassi hindamine või väetiste koguse kohandamine võimaldavad talunikul kohandada loomade söötmissagedust nende vajadustega. Paraku võivad sellised lahendused olla </w:t>
      </w:r>
      <w:r w:rsidR="00DB46BE">
        <w:rPr>
          <w:lang w:val="nl-NL"/>
        </w:rPr>
        <w:t xml:space="preserve">väiketootjatele </w:t>
      </w:r>
      <w:r w:rsidRPr="009D03CB">
        <w:rPr>
          <w:lang w:val="nl-NL"/>
        </w:rPr>
        <w:t>liialt kallid või kättesaamatud või kaugetes kohtades asuvatele taludele kõrge hinna või kesise andmeside tõttu. Kuigi virtuaalsete karjatamissüsteemide kasutamine võiks soodustada raskete maastike haldamist kaugetes asukohtades, on vaja täiendavalt uurida loomade heaolu, efektiivsuse ja maksumuse murekohti. Teised GPS- või sensortehnoloogial põhinevad töövahendid võivad aidata parandada ühiskasutuses olevate territooriumite haldamise</w:t>
      </w:r>
      <w:r w:rsidR="00525BA7">
        <w:rPr>
          <w:lang w:val="nl-NL"/>
        </w:rPr>
        <w:t>ga seotud</w:t>
      </w:r>
      <w:r w:rsidRPr="009D03CB">
        <w:rPr>
          <w:lang w:val="nl-NL"/>
        </w:rPr>
        <w:t xml:space="preserve"> osapoolte </w:t>
      </w:r>
      <w:r w:rsidR="00525BA7">
        <w:rPr>
          <w:lang w:val="nl-NL"/>
        </w:rPr>
        <w:t xml:space="preserve">vahelist </w:t>
      </w:r>
      <w:r w:rsidRPr="009D03CB">
        <w:rPr>
          <w:lang w:val="nl-NL"/>
        </w:rPr>
        <w:t>suhtlust (nt kõrge loodusväärtusega talupidamine)</w:t>
      </w:r>
      <w:r w:rsidR="00DB46BE">
        <w:rPr>
          <w:lang w:val="nl-NL"/>
        </w:rPr>
        <w:t>.</w:t>
      </w:r>
      <w:r w:rsidRPr="009D03CB">
        <w:rPr>
          <w:lang w:val="nl-NL"/>
        </w:rPr>
        <w:t xml:space="preserve"> (vt Tekstikast 7)</w:t>
      </w:r>
    </w:p>
    <w:p w14:paraId="0F6E4CB7" w14:textId="28D8ACF1" w:rsidR="002D5B35" w:rsidRPr="009D03CB" w:rsidRDefault="002D5B35">
      <w:pPr>
        <w:spacing w:before="0" w:after="-1"/>
        <w:jc w:val="left"/>
        <w:rPr>
          <w:lang w:val="nl-NL"/>
        </w:rPr>
      </w:pPr>
    </w:p>
    <w:p w14:paraId="3BBB786C" w14:textId="7B9951C2" w:rsidR="003F7E73" w:rsidRPr="00E5106C" w:rsidRDefault="00E5106C" w:rsidP="00E5106C">
      <w:pPr>
        <w:pStyle w:val="Loendilik"/>
        <w:numPr>
          <w:ilvl w:val="0"/>
          <w:numId w:val="17"/>
        </w:numPr>
        <w:spacing w:before="240"/>
        <w:ind w:left="426"/>
        <w:rPr>
          <w:b/>
          <w:bCs/>
          <w:i/>
          <w:iCs/>
          <w:color w:val="7CCCBF" w:themeColor="accent3"/>
          <w:lang w:val="nl-NL"/>
        </w:rPr>
      </w:pPr>
      <w:r>
        <w:rPr>
          <w:b/>
          <w:bCs/>
          <w:i/>
          <w:iCs/>
          <w:color w:val="7CCCBF" w:themeColor="accent3"/>
        </w:rPr>
        <w:t>L</w:t>
      </w:r>
      <w:r w:rsidRPr="00E5106C">
        <w:rPr>
          <w:b/>
          <w:bCs/>
          <w:i/>
          <w:iCs/>
          <w:color w:val="7CCCBF" w:themeColor="accent3"/>
          <w:lang w:val="nl-NL"/>
        </w:rPr>
        <w:t>oomade geneetilise baasi parandamine</w:t>
      </w:r>
    </w:p>
    <w:p w14:paraId="137E2B35" w14:textId="16CCC7BC" w:rsidR="008327DD" w:rsidRPr="009D03CB" w:rsidRDefault="00E5106C" w:rsidP="00372394">
      <w:pPr>
        <w:rPr>
          <w:lang w:val="fr-FR"/>
        </w:rPr>
      </w:pPr>
      <w:r w:rsidRPr="009D03CB">
        <w:rPr>
          <w:lang w:val="nl-NL"/>
        </w:rPr>
        <w:lastRenderedPageBreak/>
        <w:t xml:space="preserve">Selliseid </w:t>
      </w:r>
      <w:r w:rsidR="00D51E99">
        <w:rPr>
          <w:lang w:val="nl-NL"/>
        </w:rPr>
        <w:t>täiustusi</w:t>
      </w:r>
      <w:r w:rsidRPr="009D03CB">
        <w:rPr>
          <w:lang w:val="nl-NL"/>
        </w:rPr>
        <w:t xml:space="preserve">, nagu ka jõudlust tervikuna vaatlevate aretusprogrammide rakendamist ülemaailmsete, kohalike ja ristandtõugude osas, nähakse ühe võimalusena veiste efektiivsuse ja vastupidavuse suurendamiseks </w:t>
      </w:r>
      <w:r w:rsidR="00A71407">
        <w:rPr>
          <w:lang w:val="nl-NL"/>
        </w:rPr>
        <w:t>karjatamispõhi</w:t>
      </w:r>
      <w:r w:rsidRPr="009D03CB">
        <w:rPr>
          <w:lang w:val="nl-NL"/>
        </w:rPr>
        <w:t>stes pidamissüsteemides</w:t>
      </w:r>
      <w:r w:rsidR="00D51E99">
        <w:rPr>
          <w:lang w:val="nl-NL"/>
        </w:rPr>
        <w:t xml:space="preserve"> (vt Tekstikast 8)</w:t>
      </w:r>
      <w:r w:rsidRPr="009D03CB">
        <w:rPr>
          <w:lang w:val="nl-NL"/>
        </w:rPr>
        <w:t xml:space="preserve">. </w:t>
      </w:r>
      <w:r w:rsidRPr="009D03CB">
        <w:rPr>
          <w:lang w:val="fr-FR"/>
        </w:rPr>
        <w:t xml:space="preserve">Oluline </w:t>
      </w:r>
      <w:r w:rsidR="00D51E99">
        <w:rPr>
          <w:lang w:val="fr-FR"/>
        </w:rPr>
        <w:t xml:space="preserve">on </w:t>
      </w:r>
      <w:r w:rsidRPr="009D03CB">
        <w:rPr>
          <w:lang w:val="fr-FR"/>
        </w:rPr>
        <w:t>valida tõud, mis piirkonna keskkonna- ja kliimatingimustega kõige paremini kohastunud on. Mõned näited selliste kohalike tõugude kohta o</w:t>
      </w:r>
      <w:r w:rsidR="00D51E99">
        <w:rPr>
          <w:lang w:val="fr-FR"/>
        </w:rPr>
        <w:t>n</w:t>
      </w:r>
      <w:r w:rsidRPr="009D03CB">
        <w:rPr>
          <w:lang w:val="fr-FR"/>
        </w:rPr>
        <w:t xml:space="preserve"> Busha veis Balkani lõunaosas, Podolia veis Balkani põhjaosas, Asturiana de la montaña Põhja-Hispaanias ja Maremma veis Vahemeremaades. Need kohalikud tõud on paremini kohastunud taimeliikidega antud pedoklimaatilistes tingimustes ning vastupidavamad piirkonna keskkonnatingimuste suhtes. </w:t>
      </w:r>
    </w:p>
    <w:p w14:paraId="0195FA40" w14:textId="71AE0A4A" w:rsidR="00943551" w:rsidRPr="00E5106C" w:rsidRDefault="00943551" w:rsidP="00143611">
      <w:pPr>
        <w:spacing w:before="0"/>
        <w:ind w:left="720"/>
        <w:rPr>
          <w:sz w:val="18"/>
          <w:lang w:val="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943551" w:rsidRPr="00D55BFD" w14:paraId="50B8B56F" w14:textId="77777777" w:rsidTr="0009270D">
        <w:tc>
          <w:tcPr>
            <w:tcW w:w="9782" w:type="dxa"/>
            <w:shd w:val="clear" w:color="auto" w:fill="DFEEE6"/>
          </w:tcPr>
          <w:p w14:paraId="3BDAB759" w14:textId="48FC218A" w:rsidR="00943551" w:rsidRPr="00D55BFD" w:rsidRDefault="00F45DB4" w:rsidP="00F45DB4">
            <w:pPr>
              <w:spacing w:before="120" w:after="120"/>
              <w:rPr>
                <w:b/>
                <w:bCs/>
              </w:rPr>
            </w:pPr>
            <w:r>
              <w:rPr>
                <w:b/>
                <w:bCs/>
                <w:color w:val="61A984"/>
                <w:sz w:val="24"/>
                <w:szCs w:val="24"/>
              </w:rPr>
              <w:t>Tekstikast</w:t>
            </w:r>
            <w:r w:rsidR="00554B37" w:rsidRPr="00554B37">
              <w:rPr>
                <w:b/>
                <w:bCs/>
                <w:color w:val="61A984"/>
                <w:sz w:val="24"/>
                <w:szCs w:val="24"/>
              </w:rPr>
              <w:t xml:space="preserve"> 3 - Life + Herby®: Dünaamiline rotatsioonkarjatamine</w:t>
            </w:r>
          </w:p>
        </w:tc>
      </w:tr>
      <w:tr w:rsidR="00943551" w:rsidRPr="00BA2F34" w14:paraId="7B8A032B" w14:textId="77777777" w:rsidTr="0009270D">
        <w:tc>
          <w:tcPr>
            <w:tcW w:w="9782" w:type="dxa"/>
            <w:shd w:val="clear" w:color="auto" w:fill="DFEEE6"/>
          </w:tcPr>
          <w:p w14:paraId="41FC692E" w14:textId="1D82FFA1" w:rsidR="000440D2" w:rsidRPr="0029609C" w:rsidRDefault="00D51E99" w:rsidP="00372394">
            <w:pPr>
              <w:rPr>
                <w:sz w:val="18"/>
                <w:szCs w:val="18"/>
              </w:rPr>
            </w:pPr>
            <w:r w:rsidRPr="0029609C">
              <w:rPr>
                <w:sz w:val="18"/>
                <w:szCs w:val="18"/>
              </w:rPr>
              <w:t xml:space="preserve">Projekti </w:t>
            </w:r>
            <w:r w:rsidR="001708A7" w:rsidRPr="0029609C">
              <w:rPr>
                <w:sz w:val="18"/>
                <w:szCs w:val="18"/>
              </w:rPr>
              <w:t xml:space="preserve">Herby® Life eesmärk on katsetada </w:t>
            </w:r>
            <w:r w:rsidRPr="0029609C">
              <w:rPr>
                <w:sz w:val="18"/>
                <w:szCs w:val="18"/>
              </w:rPr>
              <w:t>d</w:t>
            </w:r>
            <w:r w:rsidR="001708A7" w:rsidRPr="0029609C">
              <w:rPr>
                <w:sz w:val="18"/>
                <w:szCs w:val="18"/>
              </w:rPr>
              <w:t>ünaamilist rotatsioonkarjatamist (DRK) ning mõõta selle tehnilisi, sotsiaalmajanduslikke ja keskkonnamõjusid ulatu</w:t>
            </w:r>
            <w:r w:rsidR="00CD23F6" w:rsidRPr="0029609C">
              <w:rPr>
                <w:sz w:val="18"/>
                <w:szCs w:val="18"/>
              </w:rPr>
              <w:t>s</w:t>
            </w:r>
            <w:r w:rsidR="001708A7" w:rsidRPr="0029609C">
              <w:rPr>
                <w:sz w:val="18"/>
                <w:szCs w:val="18"/>
              </w:rPr>
              <w:t>liku eksperimendi käigus, milles osaleb enam kui 120 talupidajat kuueaastase perioodi jooksul. DRK neli põhimõtet on</w:t>
            </w:r>
            <w:r w:rsidR="00CD23F6" w:rsidRPr="0029609C">
              <w:rPr>
                <w:sz w:val="18"/>
                <w:szCs w:val="18"/>
              </w:rPr>
              <w:t xml:space="preserve"> järgmised</w:t>
            </w:r>
            <w:r w:rsidR="001708A7" w:rsidRPr="0029609C">
              <w:rPr>
                <w:sz w:val="18"/>
                <w:szCs w:val="18"/>
              </w:rPr>
              <w:t xml:space="preserve">: </w:t>
            </w:r>
          </w:p>
          <w:p w14:paraId="4A991466" w14:textId="77777777" w:rsidR="000440D2" w:rsidRPr="00BA7CF9" w:rsidRDefault="001708A7" w:rsidP="000440D2">
            <w:pPr>
              <w:pStyle w:val="BoxText"/>
              <w:numPr>
                <w:ilvl w:val="0"/>
                <w:numId w:val="41"/>
              </w:numPr>
            </w:pPr>
            <w:r w:rsidRPr="00BA7CF9">
              <w:t xml:space="preserve">ära lase loomadel olla samal karjamaal enam kui kolm päeva; </w:t>
            </w:r>
          </w:p>
          <w:p w14:paraId="4C1F841B" w14:textId="77777777" w:rsidR="000440D2" w:rsidRPr="00BA7CF9" w:rsidRDefault="001708A7" w:rsidP="000440D2">
            <w:pPr>
              <w:pStyle w:val="BoxText"/>
              <w:numPr>
                <w:ilvl w:val="0"/>
                <w:numId w:val="41"/>
              </w:numPr>
            </w:pPr>
            <w:r w:rsidRPr="00BA7CF9">
              <w:t xml:space="preserve">oota, kuni rohi on jõudnud tagasi kasvatada kolm lehte; </w:t>
            </w:r>
          </w:p>
          <w:p w14:paraId="6310CD98" w14:textId="4AB51D1F" w:rsidR="000440D2" w:rsidRPr="00BA7CF9" w:rsidRDefault="001708A7" w:rsidP="000440D2">
            <w:pPr>
              <w:pStyle w:val="BoxText"/>
              <w:numPr>
                <w:ilvl w:val="0"/>
                <w:numId w:val="41"/>
              </w:numPr>
            </w:pPr>
            <w:r w:rsidRPr="00BA7CF9">
              <w:t>liiguta looma</w:t>
            </w:r>
            <w:r w:rsidR="000440D2" w:rsidRPr="00BA7CF9">
              <w:t>d ära enne</w:t>
            </w:r>
            <w:r w:rsidR="00CD23F6" w:rsidRPr="00BA7CF9">
              <w:t>,</w:t>
            </w:r>
            <w:r w:rsidR="000440D2" w:rsidRPr="00BA7CF9">
              <w:t xml:space="preserve"> kui nad söövad ära ta</w:t>
            </w:r>
            <w:r w:rsidRPr="00BA7CF9">
              <w:t xml:space="preserve">imede varred; </w:t>
            </w:r>
          </w:p>
          <w:p w14:paraId="6C328388" w14:textId="4F778384" w:rsidR="000440D2" w:rsidRPr="00BA7CF9" w:rsidRDefault="004B461A" w:rsidP="000440D2">
            <w:pPr>
              <w:pStyle w:val="BoxText"/>
              <w:numPr>
                <w:ilvl w:val="0"/>
                <w:numId w:val="41"/>
              </w:numPr>
            </w:pPr>
            <w:r>
              <w:t>ajasta</w:t>
            </w:r>
            <w:r w:rsidRPr="00BA7CF9">
              <w:t xml:space="preserve"> </w:t>
            </w:r>
            <w:r w:rsidR="001708A7" w:rsidRPr="00BA7CF9">
              <w:t xml:space="preserve">uue karjatamisringi </w:t>
            </w:r>
            <w:r>
              <w:t>alustamist</w:t>
            </w:r>
            <w:r w:rsidRPr="00BA7CF9">
              <w:t xml:space="preserve"> </w:t>
            </w:r>
            <w:r w:rsidR="001708A7" w:rsidRPr="00BA7CF9">
              <w:t xml:space="preserve">vastavalt rohukasvule. </w:t>
            </w:r>
          </w:p>
          <w:p w14:paraId="0AA5895A" w14:textId="74E053A0" w:rsidR="001708A7" w:rsidRPr="0029609C" w:rsidRDefault="001708A7" w:rsidP="00372394">
            <w:pPr>
              <w:rPr>
                <w:sz w:val="18"/>
                <w:szCs w:val="18"/>
              </w:rPr>
            </w:pPr>
            <w:r w:rsidRPr="0029609C">
              <w:rPr>
                <w:sz w:val="18"/>
                <w:szCs w:val="18"/>
              </w:rPr>
              <w:t>Projekti tulemused näitasid, et ammlehmakarjades sõltub Herby® karjatamise mõju imetatavate vasikate juurdekasvule poegimisperioodi ajastusest. Kevadiste vasikate 120 ja 200 päeva kaalud olid parem</w:t>
            </w:r>
            <w:r w:rsidR="000818CE" w:rsidRPr="0029609C">
              <w:rPr>
                <w:sz w:val="18"/>
                <w:szCs w:val="18"/>
              </w:rPr>
              <w:t>ad</w:t>
            </w:r>
            <w:r w:rsidRPr="0029609C">
              <w:rPr>
                <w:sz w:val="18"/>
                <w:szCs w:val="18"/>
              </w:rPr>
              <w:t xml:space="preserve"> kui neil, keda ei karjatatud </w:t>
            </w:r>
            <w:r w:rsidR="000818CE" w:rsidRPr="0029609C">
              <w:rPr>
                <w:sz w:val="18"/>
                <w:szCs w:val="18"/>
              </w:rPr>
              <w:t>D</w:t>
            </w:r>
            <w:r w:rsidRPr="0029609C">
              <w:rPr>
                <w:sz w:val="18"/>
                <w:szCs w:val="18"/>
              </w:rPr>
              <w:t>RK põhimõtete järgi. Erinevus mitte Herby® põhimõtete järgi peetud vasikatega tulenes ainuüksi karjatatava rohu kvaliteedist ja kogusest, kuna üks</w:t>
            </w:r>
            <w:r w:rsidR="000440D2" w:rsidRPr="0029609C">
              <w:rPr>
                <w:sz w:val="18"/>
                <w:szCs w:val="18"/>
              </w:rPr>
              <w:t>k</w:t>
            </w:r>
            <w:r w:rsidRPr="0029609C">
              <w:rPr>
                <w:sz w:val="18"/>
                <w:szCs w:val="18"/>
              </w:rPr>
              <w:t>i vasikatega ammede grupp ei saanud lisasööta sõltumata sellest, kas nad viidi Herby® karjamaale või mitte. Ammlehmakarjade tasemel tõi Herby® karjatamise kasv kaasa karjamaade</w:t>
            </w:r>
            <w:r w:rsidR="000440D2" w:rsidRPr="0029609C">
              <w:rPr>
                <w:sz w:val="18"/>
                <w:szCs w:val="18"/>
              </w:rPr>
              <w:t>le tehtud</w:t>
            </w:r>
            <w:r w:rsidRPr="0029609C">
              <w:rPr>
                <w:sz w:val="18"/>
                <w:szCs w:val="18"/>
              </w:rPr>
              <w:t xml:space="preserve"> kulude ning kütusekulu vähenemise. </w:t>
            </w:r>
          </w:p>
          <w:p w14:paraId="189DDF3E" w14:textId="03570B5F" w:rsidR="00943551" w:rsidRPr="00BA2F34" w:rsidRDefault="001708A7" w:rsidP="0068263D">
            <w:pPr>
              <w:pStyle w:val="BoxText"/>
              <w:rPr>
                <w:sz w:val="20"/>
                <w:szCs w:val="20"/>
                <w:lang w:val="nl-NL"/>
              </w:rPr>
            </w:pPr>
            <w:r w:rsidRPr="001708A7">
              <w:rPr>
                <w:b/>
              </w:rPr>
              <w:t>Takistused</w:t>
            </w:r>
            <w:r w:rsidR="00711156">
              <w:rPr>
                <w:b/>
              </w:rPr>
              <w:t xml:space="preserve"> </w:t>
            </w:r>
            <w:r w:rsidR="00711156" w:rsidRPr="00F74372">
              <w:rPr>
                <w:rFonts w:cs="Tahoma"/>
              </w:rPr>
              <w:sym w:font="Wingdings" w:char="F0F0"/>
            </w:r>
            <w:r w:rsidRPr="001708A7">
              <w:rPr>
                <w:b/>
              </w:rPr>
              <w:t xml:space="preserve"> </w:t>
            </w:r>
            <w:r>
              <w:t xml:space="preserve">Rotatsiooniline karjatamine võib kahjustada maapinnal pesitsevaid linde ning ei pruugi anda soovitud tulemust väheväärtuslikel </w:t>
            </w:r>
            <w:r w:rsidR="00BA2F34">
              <w:t>rohumaadel (nt rannaniitudel), kus selle rakendamine on</w:t>
            </w:r>
            <w:r w:rsidRPr="001708A7">
              <w:rPr>
                <w:lang w:val="nl-NL"/>
              </w:rPr>
              <w:t xml:space="preserve"> kulukas ja aeganõudev</w:t>
            </w:r>
            <w:r w:rsidR="00BA2F34">
              <w:t>,</w:t>
            </w:r>
            <w:r w:rsidRPr="001708A7">
              <w:rPr>
                <w:lang w:val="nl-NL"/>
              </w:rPr>
              <w:t xml:space="preserve"> tegelikult </w:t>
            </w:r>
            <w:r w:rsidR="0068263D">
              <w:rPr>
                <w:lang w:val="nl-NL"/>
              </w:rPr>
              <w:t>bioloogilisele mitmekesisusele</w:t>
            </w:r>
            <w:r w:rsidR="0068263D" w:rsidRPr="001708A7">
              <w:rPr>
                <w:lang w:val="nl-NL"/>
              </w:rPr>
              <w:t xml:space="preserve"> </w:t>
            </w:r>
            <w:r w:rsidRPr="001708A7">
              <w:rPr>
                <w:lang w:val="nl-NL"/>
              </w:rPr>
              <w:t xml:space="preserve">soodsat mõju omamata. </w:t>
            </w:r>
            <w:r w:rsidR="00BA2F34">
              <w:t>Vajalik on ka alginvesteering.</w:t>
            </w:r>
          </w:p>
        </w:tc>
      </w:tr>
      <w:tr w:rsidR="00943551" w:rsidRPr="00F74372" w14:paraId="74E654C6" w14:textId="77777777" w:rsidTr="0009270D">
        <w:tc>
          <w:tcPr>
            <w:tcW w:w="9782" w:type="dxa"/>
            <w:shd w:val="clear" w:color="auto" w:fill="DFEEE6"/>
          </w:tcPr>
          <w:p w14:paraId="78A88AEB" w14:textId="40A7B0EF" w:rsidR="00943551" w:rsidRPr="00F74372" w:rsidRDefault="00353328" w:rsidP="0009270D">
            <w:pPr>
              <w:rPr>
                <w:rFonts w:cs="Tahoma"/>
                <w:sz w:val="18"/>
                <w:szCs w:val="18"/>
              </w:rPr>
            </w:pPr>
            <w:hyperlink r:id="rId20" w:history="1">
              <w:r w:rsidR="00F74372" w:rsidRPr="00F74372">
                <w:rPr>
                  <w:rStyle w:val="Hperlink"/>
                  <w:rFonts w:cs="Tahoma"/>
                </w:rPr>
                <w:t>https://www.life-ptd.com/</w:t>
              </w:r>
            </w:hyperlink>
            <w:r w:rsidR="00F74372" w:rsidRPr="00F74372">
              <w:rPr>
                <w:rFonts w:cs="Tahoma"/>
                <w:sz w:val="18"/>
                <w:szCs w:val="18"/>
              </w:rPr>
              <w:t xml:space="preserve"> </w:t>
            </w:r>
          </w:p>
        </w:tc>
      </w:tr>
    </w:tbl>
    <w:p w14:paraId="3CCDBD0F" w14:textId="77777777" w:rsidR="00943551" w:rsidRPr="00943551" w:rsidRDefault="00943551" w:rsidP="00943551">
      <w:pPr>
        <w:pStyle w:val="Vahedeta"/>
        <w:rPr>
          <w:lang w:val="en-GB"/>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F74372" w:rsidRPr="00FE1A63" w14:paraId="4C248F0C" w14:textId="77777777" w:rsidTr="0009270D">
        <w:tc>
          <w:tcPr>
            <w:tcW w:w="9782" w:type="dxa"/>
            <w:shd w:val="clear" w:color="auto" w:fill="DFEEE6"/>
          </w:tcPr>
          <w:p w14:paraId="39F376E2" w14:textId="771954E3" w:rsidR="00F74372" w:rsidRPr="00372394" w:rsidRDefault="00F45DB4" w:rsidP="00F45DB4">
            <w:pPr>
              <w:spacing w:before="120" w:after="120"/>
              <w:rPr>
                <w:b/>
                <w:bCs/>
                <w:lang w:val="fr-FR"/>
              </w:rPr>
            </w:pPr>
            <w:r>
              <w:rPr>
                <w:b/>
                <w:bCs/>
                <w:color w:val="61A984"/>
                <w:sz w:val="24"/>
                <w:szCs w:val="24"/>
                <w:lang w:val="fr-FR"/>
              </w:rPr>
              <w:t>Tekstikast</w:t>
            </w:r>
            <w:r w:rsidR="00BA2F34" w:rsidRPr="00372394">
              <w:rPr>
                <w:b/>
                <w:bCs/>
                <w:color w:val="61A984"/>
                <w:sz w:val="24"/>
                <w:szCs w:val="24"/>
                <w:lang w:val="fr-FR"/>
              </w:rPr>
              <w:t xml:space="preserve"> 4 -</w:t>
            </w:r>
            <w:r w:rsidR="00BA2F34" w:rsidRPr="00372394">
              <w:rPr>
                <w:lang w:val="fr-FR"/>
              </w:rPr>
              <w:t xml:space="preserve"> </w:t>
            </w:r>
            <w:r w:rsidR="00BA2F34" w:rsidRPr="00372394">
              <w:rPr>
                <w:b/>
                <w:bCs/>
                <w:color w:val="61A984"/>
                <w:sz w:val="24"/>
                <w:szCs w:val="24"/>
                <w:lang w:val="fr-FR"/>
              </w:rPr>
              <w:t>Voisin'i ratsionaalne karjatamine (Pastoreo Racional Voisin-PRV)</w:t>
            </w:r>
          </w:p>
        </w:tc>
      </w:tr>
      <w:tr w:rsidR="00F74372" w:rsidRPr="00BA2F34" w14:paraId="4F65B5BA" w14:textId="77777777" w:rsidTr="0009270D">
        <w:tc>
          <w:tcPr>
            <w:tcW w:w="9782" w:type="dxa"/>
            <w:shd w:val="clear" w:color="auto" w:fill="DFEEE6"/>
          </w:tcPr>
          <w:p w14:paraId="3A3F29A9" w14:textId="51F74D0B" w:rsidR="005720D1" w:rsidRPr="0029609C" w:rsidRDefault="00BA2F34" w:rsidP="002B3C5E">
            <w:pPr>
              <w:rPr>
                <w:rFonts w:cs="Tahoma"/>
                <w:sz w:val="18"/>
                <w:szCs w:val="18"/>
              </w:rPr>
            </w:pPr>
            <w:r w:rsidRPr="0029609C">
              <w:rPr>
                <w:rFonts w:cs="Tahoma"/>
                <w:sz w:val="18"/>
                <w:szCs w:val="18"/>
              </w:rPr>
              <w:t>Optimaalsel ajal karjatatud või niidetud rohu toiteväärtus on parem, pakub paremat ja püsivamat söötmistaset ja tervist rohusööjatele ning lõpptulemusena suuremat tulu talunikule. Rohu optimaalne kvaliteet saabub</w:t>
            </w:r>
            <w:r w:rsidR="002B3C5E" w:rsidRPr="0029609C">
              <w:rPr>
                <w:rFonts w:cs="Tahoma"/>
                <w:sz w:val="18"/>
                <w:szCs w:val="18"/>
              </w:rPr>
              <w:t>,</w:t>
            </w:r>
            <w:r w:rsidRPr="0029609C">
              <w:rPr>
                <w:rFonts w:cs="Tahoma"/>
                <w:sz w:val="18"/>
                <w:szCs w:val="18"/>
              </w:rPr>
              <w:t xml:space="preserve"> kui taimed on saanud läbida "optimaalse puhkeperioodi (OPP)". Selles faasis söödud taim pakub parimat toiteväärtust ning on parima taastumisvõimega. Voisin'i meetod seisneb soovitud taimeliikide valimises ja nende kasvu jälgimises, et viia kari sellesse koplisse, mis on parajasti kõige lähemal oma OPPle. See tähendab "hüppamise kunsti", minekut näitekst koplist 3 koplisse 7, koplist 7 koplisse 1 ja koplist 1 koplisse 15 vastavalt koplite OPPle. </w:t>
            </w:r>
            <w:r w:rsidR="00A1620D" w:rsidRPr="0029609C">
              <w:rPr>
                <w:rFonts w:cs="Tahoma"/>
                <w:sz w:val="18"/>
                <w:szCs w:val="18"/>
              </w:rPr>
              <w:t>Selline</w:t>
            </w:r>
            <w:r w:rsidRPr="0029609C">
              <w:rPr>
                <w:rFonts w:cs="Tahoma"/>
                <w:sz w:val="18"/>
                <w:szCs w:val="18"/>
              </w:rPr>
              <w:t xml:space="preserve"> korraldus sobib kõige paremini </w:t>
            </w:r>
            <w:r w:rsidR="002B3C5E" w:rsidRPr="0029609C">
              <w:rPr>
                <w:rFonts w:cs="Tahoma"/>
                <w:sz w:val="18"/>
                <w:szCs w:val="18"/>
              </w:rPr>
              <w:t>mandrilisse</w:t>
            </w:r>
            <w:r w:rsidRPr="0029609C">
              <w:rPr>
                <w:rFonts w:cs="Tahoma"/>
                <w:sz w:val="18"/>
                <w:szCs w:val="18"/>
              </w:rPr>
              <w:t xml:space="preserve"> kliimasse ja tulemuse saab kõige paremini rajades poolpüsivad karja</w:t>
            </w:r>
            <w:r w:rsidR="00A1620D" w:rsidRPr="0029609C">
              <w:rPr>
                <w:rFonts w:cs="Tahoma"/>
                <w:sz w:val="18"/>
                <w:szCs w:val="18"/>
              </w:rPr>
              <w:t>-</w:t>
            </w:r>
            <w:r w:rsidRPr="0029609C">
              <w:rPr>
                <w:rFonts w:cs="Tahoma"/>
                <w:sz w:val="18"/>
                <w:szCs w:val="18"/>
              </w:rPr>
              <w:t>aiad, jagades maa</w:t>
            </w:r>
            <w:r w:rsidR="00A1620D" w:rsidRPr="0029609C">
              <w:rPr>
                <w:rFonts w:cs="Tahoma"/>
                <w:sz w:val="18"/>
                <w:szCs w:val="18"/>
              </w:rPr>
              <w:t xml:space="preserve"> </w:t>
            </w:r>
            <w:r w:rsidRPr="0029609C">
              <w:rPr>
                <w:rFonts w:cs="Tahoma"/>
                <w:sz w:val="18"/>
                <w:szCs w:val="18"/>
              </w:rPr>
              <w:t>vähemalt 60 kopliks, mida kõiki ühendavad omavahel ja jootmiskohtadega juurdepääsuteed.</w:t>
            </w:r>
          </w:p>
          <w:p w14:paraId="6F594980" w14:textId="0DFB795C" w:rsidR="00F74372" w:rsidRPr="00BA7CF9" w:rsidRDefault="00BA2F34" w:rsidP="0029609C">
            <w:pPr>
              <w:rPr>
                <w:rFonts w:cs="Tahoma"/>
              </w:rPr>
            </w:pPr>
            <w:r w:rsidRPr="0029609C">
              <w:rPr>
                <w:rFonts w:cs="Tahoma"/>
                <w:sz w:val="18"/>
                <w:szCs w:val="18"/>
              </w:rPr>
              <w:t>Pereira et al. (2020)</w:t>
            </w:r>
            <w:r w:rsidR="005720D1" w:rsidRPr="0029609C">
              <w:rPr>
                <w:rFonts w:cs="Tahoma"/>
                <w:sz w:val="18"/>
                <w:szCs w:val="18"/>
              </w:rPr>
              <w:t>:</w:t>
            </w:r>
            <w:r w:rsidRPr="0029609C">
              <w:rPr>
                <w:rFonts w:cs="Tahoma"/>
                <w:sz w:val="18"/>
                <w:szCs w:val="18"/>
              </w:rPr>
              <w:t xml:space="preserve"> "Optimaalse puhkeperioodi kasutamine toob endaga lisaks kõrgemale toiteväärtusele ja suuremale biomassi saagile ka vähenenud seedemetaani (CH</w:t>
            </w:r>
            <w:r w:rsidRPr="0029609C">
              <w:rPr>
                <w:rFonts w:cs="Tahoma"/>
                <w:sz w:val="18"/>
                <w:szCs w:val="18"/>
                <w:vertAlign w:val="subscript"/>
              </w:rPr>
              <w:t>4</w:t>
            </w:r>
            <w:r w:rsidRPr="0029609C">
              <w:rPr>
                <w:rFonts w:cs="Tahoma"/>
                <w:sz w:val="18"/>
                <w:szCs w:val="18"/>
              </w:rPr>
              <w:t xml:space="preserve">) tekke, tõstes veiste karjatamisefektiivsust. Uuringu tulemused näitavad, et 24 päeva kasvanud karjamaal oli kõrgeim biomassi toodang, parim toiteväärtus, parim </w:t>
            </w:r>
            <w:r w:rsidRPr="0029609C">
              <w:rPr>
                <w:rFonts w:cs="Tahoma"/>
                <w:i/>
                <w:sz w:val="18"/>
                <w:szCs w:val="18"/>
              </w:rPr>
              <w:t>in vitro</w:t>
            </w:r>
            <w:r w:rsidRPr="0029609C">
              <w:rPr>
                <w:rFonts w:cs="Tahoma"/>
                <w:sz w:val="18"/>
                <w:szCs w:val="18"/>
              </w:rPr>
              <w:t xml:space="preserve"> CH</w:t>
            </w:r>
            <w:r w:rsidRPr="0029609C">
              <w:rPr>
                <w:rFonts w:cs="Tahoma"/>
                <w:sz w:val="18"/>
                <w:szCs w:val="18"/>
                <w:vertAlign w:val="subscript"/>
              </w:rPr>
              <w:t>4</w:t>
            </w:r>
            <w:r w:rsidRPr="0029609C">
              <w:rPr>
                <w:rFonts w:cs="Tahoma"/>
                <w:sz w:val="18"/>
                <w:szCs w:val="18"/>
              </w:rPr>
              <w:t xml:space="preserve"> emissioon</w:t>
            </w:r>
            <w:r w:rsidR="005720D1" w:rsidRPr="0029609C">
              <w:rPr>
                <w:rFonts w:cs="Tahoma"/>
                <w:sz w:val="18"/>
                <w:szCs w:val="18"/>
              </w:rPr>
              <w:t>i</w:t>
            </w:r>
            <w:r w:rsidRPr="0029609C">
              <w:rPr>
                <w:rFonts w:cs="Tahoma"/>
                <w:sz w:val="18"/>
                <w:szCs w:val="18"/>
              </w:rPr>
              <w:t xml:space="preserve"> efektiivsus (ml) lagundatud kuivaine (g) kohta ja kolme </w:t>
            </w:r>
            <w:r w:rsidR="005720D1" w:rsidRPr="0029609C">
              <w:rPr>
                <w:rFonts w:cs="Tahoma"/>
                <w:sz w:val="18"/>
                <w:szCs w:val="18"/>
              </w:rPr>
              <w:t>puhkeperioodi</w:t>
            </w:r>
            <w:r w:rsidRPr="0029609C">
              <w:rPr>
                <w:rFonts w:cs="Tahoma"/>
                <w:sz w:val="18"/>
                <w:szCs w:val="18"/>
              </w:rPr>
              <w:t xml:space="preserve"> suutäiesagedus Uuring toetab mõtet, et karjatamise korraldamine aitab parandada karjatamissüsteemide kvaliteeti."</w:t>
            </w:r>
            <w:r w:rsidR="002B3C5E" w:rsidRPr="0029609C">
              <w:rPr>
                <w:rFonts w:cs="Tahoma"/>
                <w:sz w:val="18"/>
                <w:szCs w:val="18"/>
              </w:rPr>
              <w:t xml:space="preserve"> </w:t>
            </w:r>
            <w:r w:rsidRPr="0029609C">
              <w:rPr>
                <w:rFonts w:cs="Tahoma"/>
                <w:sz w:val="18"/>
                <w:szCs w:val="18"/>
              </w:rPr>
              <w:t>[1]</w:t>
            </w:r>
          </w:p>
        </w:tc>
      </w:tr>
      <w:tr w:rsidR="00F74372" w:rsidRPr="00F74372" w14:paraId="7B1973FD" w14:textId="77777777" w:rsidTr="0009270D">
        <w:tc>
          <w:tcPr>
            <w:tcW w:w="9782" w:type="dxa"/>
            <w:shd w:val="clear" w:color="auto" w:fill="DFEEE6"/>
          </w:tcPr>
          <w:p w14:paraId="0BF96EB9" w14:textId="2C41B728" w:rsidR="00F74372" w:rsidRPr="00F74372" w:rsidRDefault="00353328" w:rsidP="0009270D">
            <w:pPr>
              <w:rPr>
                <w:rFonts w:cs="Tahoma"/>
                <w:sz w:val="18"/>
                <w:szCs w:val="18"/>
              </w:rPr>
            </w:pPr>
            <w:hyperlink r:id="rId21" w:history="1">
              <w:r w:rsidR="00F74372" w:rsidRPr="00F74372">
                <w:rPr>
                  <w:rStyle w:val="Hperlink"/>
                  <w:rFonts w:cs="Tahoma"/>
                </w:rPr>
                <w:t>www.agriculturaregenerativa.es/pastoreo-racional-voisin-prv/</w:t>
              </w:r>
            </w:hyperlink>
            <w:r w:rsidR="00F74372" w:rsidRPr="00F74372">
              <w:rPr>
                <w:rFonts w:cs="Tahoma"/>
                <w:sz w:val="18"/>
                <w:szCs w:val="18"/>
              </w:rPr>
              <w:t xml:space="preserve"> </w:t>
            </w:r>
          </w:p>
        </w:tc>
      </w:tr>
    </w:tbl>
    <w:p w14:paraId="29335A32" w14:textId="1970426A" w:rsidR="00F74372" w:rsidRDefault="00F74372" w:rsidP="00930B23">
      <w:pPr>
        <w:pStyle w:val="Pealdis"/>
        <w:jc w:val="center"/>
        <w:rPr>
          <w:lang w:val="tr-TR"/>
        </w:rPr>
      </w:pPr>
    </w:p>
    <w:p w14:paraId="02B0A98A" w14:textId="77777777" w:rsidR="00F74372" w:rsidRDefault="00F74372">
      <w:pPr>
        <w:spacing w:before="0" w:after="-1"/>
        <w:jc w:val="left"/>
        <w:rPr>
          <w:b/>
          <w:bCs/>
          <w:color w:val="61A984" w:themeColor="accent1"/>
          <w:sz w:val="18"/>
          <w:szCs w:val="18"/>
          <w:lang w:val="tr-TR"/>
        </w:rPr>
      </w:pPr>
      <w:r>
        <w:rPr>
          <w:lang w:val="tr-TR"/>
        </w:rPr>
        <w:br w:type="page"/>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F74372" w:rsidRPr="00383707" w14:paraId="6D91861B" w14:textId="77777777" w:rsidTr="0009270D">
        <w:tc>
          <w:tcPr>
            <w:tcW w:w="9782" w:type="dxa"/>
            <w:shd w:val="clear" w:color="auto" w:fill="DFEEE6"/>
          </w:tcPr>
          <w:p w14:paraId="672ABC95" w14:textId="155BAC0F" w:rsidR="00F74372" w:rsidRPr="00383707" w:rsidRDefault="00F45DB4" w:rsidP="00F45DB4">
            <w:pPr>
              <w:spacing w:before="120" w:after="120"/>
              <w:rPr>
                <w:b/>
                <w:bCs/>
                <w:lang w:val="tr-TR"/>
              </w:rPr>
            </w:pPr>
            <w:r>
              <w:rPr>
                <w:b/>
                <w:bCs/>
                <w:color w:val="61A984"/>
                <w:sz w:val="24"/>
                <w:szCs w:val="24"/>
                <w:lang w:val="tr-TR"/>
              </w:rPr>
              <w:lastRenderedPageBreak/>
              <w:t>Tekstikast</w:t>
            </w:r>
            <w:r w:rsidR="00F74372" w:rsidRPr="00383707">
              <w:rPr>
                <w:b/>
                <w:bCs/>
                <w:color w:val="61A984"/>
                <w:sz w:val="24"/>
                <w:szCs w:val="24"/>
                <w:lang w:val="tr-TR"/>
              </w:rPr>
              <w:t xml:space="preserve"> 5 - </w:t>
            </w:r>
            <w:r w:rsidR="00383707" w:rsidRPr="00383707">
              <w:rPr>
                <w:b/>
                <w:bCs/>
                <w:color w:val="61A984"/>
                <w:sz w:val="24"/>
                <w:szCs w:val="24"/>
                <w:lang w:val="tr-TR"/>
              </w:rPr>
              <w:t>Inno4grass</w:t>
            </w:r>
            <w:r w:rsidR="00383707">
              <w:rPr>
                <w:b/>
                <w:bCs/>
                <w:color w:val="61A984"/>
                <w:sz w:val="24"/>
                <w:szCs w:val="24"/>
                <w:lang w:val="tr-TR"/>
              </w:rPr>
              <w:t xml:space="preserve"> - </w:t>
            </w:r>
            <w:r w:rsidR="004C29D2" w:rsidRPr="00383707">
              <w:rPr>
                <w:b/>
                <w:bCs/>
                <w:color w:val="61A984"/>
                <w:sz w:val="24"/>
                <w:szCs w:val="24"/>
                <w:lang w:val="tr-TR"/>
              </w:rPr>
              <w:t>Praktilised tööriistad ja kogemus rohumaade  majandamiseks</w:t>
            </w:r>
          </w:p>
        </w:tc>
      </w:tr>
      <w:tr w:rsidR="00F74372" w:rsidRPr="00A77E72" w14:paraId="5F011E4B" w14:textId="77777777" w:rsidTr="0009270D">
        <w:tc>
          <w:tcPr>
            <w:tcW w:w="9782" w:type="dxa"/>
            <w:shd w:val="clear" w:color="auto" w:fill="DFEEE6"/>
          </w:tcPr>
          <w:p w14:paraId="1ED45793" w14:textId="0547115B" w:rsidR="00F74372" w:rsidRPr="009D03CB" w:rsidRDefault="00F74372" w:rsidP="00F74372">
            <w:pPr>
              <w:rPr>
                <w:rFonts w:cs="Tahoma"/>
                <w:sz w:val="18"/>
                <w:szCs w:val="18"/>
                <w:lang w:val="fr-FR"/>
              </w:rPr>
            </w:pPr>
            <w:r w:rsidRPr="00F74372">
              <w:rPr>
                <w:rFonts w:cs="Tahoma"/>
                <w:sz w:val="18"/>
                <w:szCs w:val="18"/>
              </w:rPr>
              <w:t xml:space="preserve">Inno4Grass </w:t>
            </w:r>
            <w:r w:rsidR="004C29D2">
              <w:rPr>
                <w:rFonts w:cs="Tahoma"/>
                <w:sz w:val="18"/>
                <w:szCs w:val="18"/>
              </w:rPr>
              <w:t>on EL</w:t>
            </w:r>
            <w:r w:rsidR="00403D9C">
              <w:rPr>
                <w:rFonts w:cs="Tahoma"/>
                <w:sz w:val="18"/>
                <w:szCs w:val="18"/>
              </w:rPr>
              <w:t>-i</w:t>
            </w:r>
            <w:r w:rsidR="004C29D2">
              <w:rPr>
                <w:rFonts w:cs="Tahoma"/>
                <w:sz w:val="18"/>
                <w:szCs w:val="18"/>
              </w:rPr>
              <w:t xml:space="preserve"> rahastatud temaatiline võrgustik, mis vahendab </w:t>
            </w:r>
            <w:r w:rsidR="00403D9C">
              <w:rPr>
                <w:rFonts w:cs="Tahoma"/>
                <w:sz w:val="18"/>
                <w:szCs w:val="18"/>
              </w:rPr>
              <w:t>kaheksa</w:t>
            </w:r>
            <w:r w:rsidR="004C29D2">
              <w:rPr>
                <w:rFonts w:cs="Tahoma"/>
                <w:sz w:val="18"/>
                <w:szCs w:val="18"/>
              </w:rPr>
              <w:t xml:space="preserve"> riigi innovaatliste rohumaaveise ja </w:t>
            </w:r>
            <w:r w:rsidR="00403D9C">
              <w:rPr>
                <w:rFonts w:cs="Tahoma"/>
                <w:sz w:val="18"/>
                <w:szCs w:val="18"/>
              </w:rPr>
              <w:t>–</w:t>
            </w:r>
            <w:r w:rsidR="004C29D2">
              <w:rPr>
                <w:rFonts w:cs="Tahoma"/>
                <w:sz w:val="18"/>
                <w:szCs w:val="18"/>
              </w:rPr>
              <w:t>lamba</w:t>
            </w:r>
            <w:r w:rsidR="00403D9C">
              <w:rPr>
                <w:rFonts w:cs="Tahoma"/>
                <w:sz w:val="18"/>
                <w:szCs w:val="18"/>
              </w:rPr>
              <w:t xml:space="preserve"> </w:t>
            </w:r>
            <w:r w:rsidR="004C29D2">
              <w:rPr>
                <w:rFonts w:cs="Tahoma"/>
                <w:sz w:val="18"/>
                <w:szCs w:val="18"/>
              </w:rPr>
              <w:t>kasvatajate kogemusi. Projekti raames loodi kogutud teadmisi koondav</w:t>
            </w:r>
            <w:r w:rsidR="006033B4">
              <w:rPr>
                <w:rFonts w:cs="Tahoma"/>
                <w:sz w:val="18"/>
                <w:szCs w:val="18"/>
              </w:rPr>
              <w:t xml:space="preserve"> teabematerjal</w:t>
            </w:r>
            <w:r w:rsidR="004C29D2">
              <w:rPr>
                <w:rFonts w:cs="Tahoma"/>
                <w:sz w:val="18"/>
                <w:szCs w:val="18"/>
              </w:rPr>
              <w:t xml:space="preserve"> </w:t>
            </w:r>
            <w:r w:rsidR="006033B4">
              <w:rPr>
                <w:rFonts w:cs="Tahoma"/>
                <w:sz w:val="18"/>
                <w:szCs w:val="18"/>
              </w:rPr>
              <w:t>“</w:t>
            </w:r>
            <w:r w:rsidR="004C29D2" w:rsidRPr="004C29D2">
              <w:rPr>
                <w:rStyle w:val="Hperlink"/>
              </w:rPr>
              <w:t xml:space="preserve">Rohumaad Euroopas; </w:t>
            </w:r>
            <w:r w:rsidR="004C29D2" w:rsidRPr="004C29D2">
              <w:rPr>
                <w:rStyle w:val="Hperlink"/>
                <w:rFonts w:cs="Tahoma"/>
              </w:rPr>
              <w:t>õppekava</w:t>
            </w:r>
            <w:r w:rsidR="004C29D2" w:rsidRPr="004C29D2">
              <w:rPr>
                <w:rStyle w:val="Hperlink"/>
              </w:rPr>
              <w:t xml:space="preserve"> noortele talunikele</w:t>
            </w:r>
            <w:r w:rsidR="006033B4">
              <w:rPr>
                <w:rStyle w:val="Hperlink"/>
              </w:rPr>
              <w:t>”</w:t>
            </w:r>
            <w:r w:rsidRPr="00F74372">
              <w:rPr>
                <w:rFonts w:cs="Tahoma"/>
                <w:sz w:val="18"/>
                <w:szCs w:val="18"/>
              </w:rPr>
              <w:t xml:space="preserve">. </w:t>
            </w:r>
            <w:r w:rsidR="003D0EE3">
              <w:rPr>
                <w:rFonts w:cs="Tahoma"/>
                <w:sz w:val="18"/>
                <w:szCs w:val="18"/>
              </w:rPr>
              <w:t xml:space="preserve">Lisaks kirjeldati </w:t>
            </w:r>
            <w:hyperlink r:id="rId22" w:history="1">
              <w:r w:rsidR="003D0EE3" w:rsidRPr="0029609C">
                <w:rPr>
                  <w:rStyle w:val="Hperlink"/>
                  <w:i/>
                </w:rPr>
                <w:t>Encyclopedia pratensis</w:t>
              </w:r>
            </w:hyperlink>
            <w:r w:rsidR="006033B4">
              <w:rPr>
                <w:rFonts w:cs="Tahoma"/>
                <w:sz w:val="18"/>
                <w:szCs w:val="18"/>
              </w:rPr>
              <w:t>-</w:t>
            </w:r>
            <w:r w:rsidR="003D0EE3">
              <w:rPr>
                <w:rFonts w:cs="Tahoma"/>
                <w:sz w:val="18"/>
                <w:szCs w:val="18"/>
              </w:rPr>
              <w:t xml:space="preserve">es, </w:t>
            </w:r>
            <w:r w:rsidR="006033B4">
              <w:rPr>
                <w:rFonts w:cs="Tahoma"/>
                <w:sz w:val="18"/>
                <w:szCs w:val="18"/>
              </w:rPr>
              <w:t xml:space="preserve">s.t </w:t>
            </w:r>
            <w:r w:rsidR="003D0EE3">
              <w:rPr>
                <w:rFonts w:cs="Tahoma"/>
                <w:sz w:val="18"/>
                <w:szCs w:val="18"/>
              </w:rPr>
              <w:t xml:space="preserve">rohumaade ja söödakultuuride </w:t>
            </w:r>
            <w:r w:rsidR="006033B4">
              <w:rPr>
                <w:rFonts w:cs="Tahoma"/>
                <w:sz w:val="18"/>
                <w:szCs w:val="18"/>
              </w:rPr>
              <w:t>võrgu</w:t>
            </w:r>
            <w:r w:rsidR="003D0EE3">
              <w:rPr>
                <w:rFonts w:cs="Tahoma"/>
                <w:sz w:val="18"/>
                <w:szCs w:val="18"/>
              </w:rPr>
              <w:t xml:space="preserve">entsüklopeedias mitut praktilist </w:t>
            </w:r>
            <w:r w:rsidR="0068263D">
              <w:rPr>
                <w:rFonts w:cs="Tahoma"/>
                <w:sz w:val="18"/>
                <w:szCs w:val="18"/>
              </w:rPr>
              <w:t>käsitlust</w:t>
            </w:r>
            <w:r w:rsidR="003D0EE3">
              <w:rPr>
                <w:rFonts w:cs="Tahoma"/>
                <w:sz w:val="18"/>
                <w:szCs w:val="18"/>
              </w:rPr>
              <w:t xml:space="preserve"> veiste ja teiste rohusööjate toitmisel kohalike rohumaade baasil. Üks neist toob välja pilootfarmi taluniku kogemuse, kes möödunud karjatamishooajal määras rohukasvu lihtsate rohukääride ja manuaalse rohukõrguse mõõtjaga kor</w:t>
            </w:r>
            <w:r w:rsidR="00711156">
              <w:rPr>
                <w:rFonts w:cs="Tahoma"/>
                <w:sz w:val="18"/>
                <w:szCs w:val="18"/>
              </w:rPr>
              <w:t>r</w:t>
            </w:r>
            <w:r w:rsidR="003D0EE3">
              <w:rPr>
                <w:rFonts w:cs="Tahoma"/>
                <w:sz w:val="18"/>
                <w:szCs w:val="18"/>
              </w:rPr>
              <w:t xml:space="preserve">a nädalas. </w:t>
            </w:r>
            <w:r w:rsidR="003D0EE3" w:rsidRPr="003D0EE3">
              <w:rPr>
                <w:rFonts w:cs="Tahoma"/>
                <w:sz w:val="18"/>
                <w:szCs w:val="18"/>
                <w:lang w:val="fr-FR"/>
              </w:rPr>
              <w:t xml:space="preserve">Ta mainis, et rohu mõõtmine treenis tema silmamõõtu, mida varasemalt rohukasvu arvestamiseks kasutas. </w:t>
            </w:r>
            <w:r w:rsidR="009D5069" w:rsidRPr="009D03CB">
              <w:rPr>
                <w:rFonts w:cs="Tahoma"/>
                <w:sz w:val="18"/>
                <w:szCs w:val="18"/>
                <w:lang w:val="fr-FR"/>
              </w:rPr>
              <w:t xml:space="preserve">Oluline </w:t>
            </w:r>
            <w:r w:rsidR="00711156">
              <w:rPr>
                <w:rFonts w:cs="Tahoma"/>
                <w:sz w:val="18"/>
                <w:szCs w:val="18"/>
                <w:lang w:val="fr-FR"/>
              </w:rPr>
              <w:t xml:space="preserve">on </w:t>
            </w:r>
            <w:r w:rsidR="009D5069" w:rsidRPr="009D03CB">
              <w:rPr>
                <w:rFonts w:cs="Tahoma"/>
                <w:sz w:val="18"/>
                <w:szCs w:val="18"/>
                <w:lang w:val="fr-FR"/>
              </w:rPr>
              <w:t xml:space="preserve">määrata rohukasv kuivaine kilogrammides hektari kohta, mitte sentimeetrites. Täpsed andmed on tugev ja objektiivne alus otsuste tegemisel karjamaal ja laudas. Teave rohukasvu kohta on vajalik, et määrata lisasöötmise vajadus. Lisaks saab loomakasvataja hea ülevaate rohu ajalisest arengust. Suundumused on koheselt märgata ja nende põhjal saab teha kohandusi. </w:t>
            </w:r>
          </w:p>
          <w:p w14:paraId="556B6D93" w14:textId="77777777" w:rsidR="00F74372" w:rsidRPr="009D03CB" w:rsidRDefault="00F74372" w:rsidP="00F74372">
            <w:pPr>
              <w:rPr>
                <w:rFonts w:cs="Tahoma"/>
                <w:sz w:val="18"/>
                <w:szCs w:val="18"/>
                <w:lang w:val="fr-FR"/>
              </w:rPr>
            </w:pPr>
          </w:p>
          <w:p w14:paraId="64B06AE1" w14:textId="05F5D702" w:rsidR="00F74372" w:rsidRPr="009D03CB" w:rsidRDefault="00304DAB" w:rsidP="00F06B3A">
            <w:pPr>
              <w:rPr>
                <w:rFonts w:cs="Tahoma"/>
                <w:sz w:val="18"/>
                <w:szCs w:val="18"/>
                <w:lang w:val="fr-FR"/>
              </w:rPr>
            </w:pPr>
            <w:r>
              <w:rPr>
                <w:rFonts w:cs="Tahoma"/>
                <w:b/>
                <w:bCs/>
                <w:sz w:val="18"/>
                <w:szCs w:val="18"/>
                <w:lang w:val="fr-FR"/>
              </w:rPr>
              <w:t>TAKISTUSED</w:t>
            </w:r>
            <w:r w:rsidR="00F74372" w:rsidRPr="009D03CB">
              <w:rPr>
                <w:rFonts w:cs="Tahoma"/>
                <w:sz w:val="18"/>
                <w:szCs w:val="18"/>
                <w:lang w:val="fr-FR"/>
              </w:rPr>
              <w:t xml:space="preserve"> </w:t>
            </w:r>
            <w:r w:rsidR="00F74372" w:rsidRPr="00F74372">
              <w:rPr>
                <w:rFonts w:cs="Tahoma"/>
                <w:sz w:val="18"/>
                <w:szCs w:val="18"/>
              </w:rPr>
              <w:sym w:font="Wingdings" w:char="F0F0"/>
            </w:r>
            <w:r w:rsidR="009D5069" w:rsidRPr="009D03CB">
              <w:rPr>
                <w:rFonts w:cs="Tahoma"/>
                <w:sz w:val="18"/>
                <w:szCs w:val="18"/>
                <w:lang w:val="fr-FR"/>
              </w:rPr>
              <w:t xml:space="preserve"> </w:t>
            </w:r>
            <w:r w:rsidR="00F06B3A">
              <w:rPr>
                <w:rFonts w:cs="Tahoma"/>
                <w:sz w:val="18"/>
                <w:szCs w:val="18"/>
                <w:lang w:val="fr-FR"/>
              </w:rPr>
              <w:t>Käsitööriistade</w:t>
            </w:r>
            <w:r w:rsidR="009D5069" w:rsidRPr="009D03CB">
              <w:rPr>
                <w:rFonts w:cs="Tahoma"/>
                <w:sz w:val="18"/>
                <w:szCs w:val="18"/>
                <w:lang w:val="fr-FR"/>
              </w:rPr>
              <w:t xml:space="preserve"> kasutamisega kaasneb suur ajakulu (käärid, rohukõrguse mõõtja). Andmed tuleb sisestada andmebaasi, mis on saadaval vaid ingliskeelsena.</w:t>
            </w:r>
            <w:r w:rsidR="00F74372" w:rsidRPr="009D03CB">
              <w:rPr>
                <w:rFonts w:cs="Tahoma"/>
                <w:sz w:val="18"/>
                <w:szCs w:val="18"/>
                <w:lang w:val="fr-FR"/>
              </w:rPr>
              <w:t xml:space="preserve"> </w:t>
            </w:r>
            <w:r w:rsidR="009D5069" w:rsidRPr="009D03CB">
              <w:rPr>
                <w:rFonts w:cs="Tahoma"/>
                <w:sz w:val="18"/>
                <w:szCs w:val="18"/>
                <w:lang w:val="fr-FR"/>
              </w:rPr>
              <w:t>Digitaalsed töövahendid n</w:t>
            </w:r>
            <w:r w:rsidR="003556C9" w:rsidRPr="009D03CB">
              <w:rPr>
                <w:rFonts w:cs="Tahoma"/>
                <w:sz w:val="18"/>
                <w:szCs w:val="18"/>
                <w:lang w:val="fr-FR"/>
              </w:rPr>
              <w:t xml:space="preserve">agu </w:t>
            </w:r>
            <w:r w:rsidR="003556C9" w:rsidRPr="0029609C">
              <w:rPr>
                <w:rFonts w:cs="Tahoma"/>
                <w:i/>
                <w:sz w:val="18"/>
                <w:szCs w:val="18"/>
                <w:lang w:val="fr-FR"/>
              </w:rPr>
              <w:t>Rising Plate Meter</w:t>
            </w:r>
            <w:r w:rsidR="003556C9" w:rsidRPr="009D03CB">
              <w:rPr>
                <w:rFonts w:cs="Tahoma"/>
                <w:sz w:val="18"/>
                <w:szCs w:val="18"/>
                <w:lang w:val="fr-FR"/>
              </w:rPr>
              <w:t xml:space="preserve"> või</w:t>
            </w:r>
            <w:r w:rsidR="00F74372" w:rsidRPr="009D03CB">
              <w:rPr>
                <w:rFonts w:cs="Tahoma"/>
                <w:sz w:val="18"/>
                <w:szCs w:val="18"/>
                <w:lang w:val="fr-FR"/>
              </w:rPr>
              <w:t xml:space="preserve"> </w:t>
            </w:r>
            <w:r w:rsidR="00F74372" w:rsidRPr="0029609C">
              <w:rPr>
                <w:rFonts w:cs="Tahoma"/>
                <w:i/>
                <w:sz w:val="18"/>
                <w:szCs w:val="18"/>
                <w:lang w:val="fr-FR"/>
              </w:rPr>
              <w:t>Gra</w:t>
            </w:r>
            <w:r w:rsidR="003556C9" w:rsidRPr="0029609C">
              <w:rPr>
                <w:rFonts w:cs="Tahoma"/>
                <w:i/>
                <w:sz w:val="18"/>
                <w:szCs w:val="18"/>
                <w:lang w:val="fr-FR"/>
              </w:rPr>
              <w:t>sshopper</w:t>
            </w:r>
            <w:r w:rsidR="003556C9" w:rsidRPr="009D03CB">
              <w:rPr>
                <w:rFonts w:cs="Tahoma"/>
                <w:sz w:val="18"/>
                <w:szCs w:val="18"/>
                <w:lang w:val="fr-FR"/>
              </w:rPr>
              <w:t xml:space="preserve"> tähendaksid kõrgemaid kulusid</w:t>
            </w:r>
            <w:r w:rsidR="00F74372" w:rsidRPr="009D03CB">
              <w:rPr>
                <w:rFonts w:cs="Tahoma"/>
                <w:sz w:val="18"/>
                <w:szCs w:val="18"/>
                <w:lang w:val="fr-FR"/>
              </w:rPr>
              <w:t>.</w:t>
            </w:r>
          </w:p>
        </w:tc>
      </w:tr>
      <w:tr w:rsidR="00F74372" w:rsidRPr="00A77E72" w14:paraId="5554CEBD" w14:textId="77777777" w:rsidTr="0009270D">
        <w:tc>
          <w:tcPr>
            <w:tcW w:w="9782" w:type="dxa"/>
            <w:shd w:val="clear" w:color="auto" w:fill="DFEEE6"/>
          </w:tcPr>
          <w:p w14:paraId="48F40AF2" w14:textId="62A73B6A" w:rsidR="00F74372" w:rsidRPr="009D03CB" w:rsidRDefault="000C1D74" w:rsidP="0009270D">
            <w:pPr>
              <w:rPr>
                <w:rFonts w:cs="Tahoma"/>
                <w:sz w:val="18"/>
                <w:szCs w:val="18"/>
                <w:lang w:val="fr-FR"/>
              </w:rPr>
            </w:pPr>
            <w:r>
              <w:fldChar w:fldCharType="begin"/>
            </w:r>
            <w:r w:rsidRPr="00CF5CB0">
              <w:rPr>
                <w:lang w:val="fr-FR"/>
                <w:rPrChange w:id="28" w:author="Liina Ulm" w:date="2022-05-18T09:49:00Z">
                  <w:rPr/>
                </w:rPrChange>
              </w:rPr>
              <w:instrText xml:space="preserve"> HYPERLINK "https://www.encyclopediapratensis.eu/product/inno4grass/practiceabstract/measuring-tools-for-grass-growth-on-pasture/" </w:instrText>
            </w:r>
            <w:r>
              <w:fldChar w:fldCharType="separate"/>
            </w:r>
            <w:r w:rsidR="00F74372" w:rsidRPr="009D03CB">
              <w:rPr>
                <w:rStyle w:val="Hperlink"/>
                <w:rFonts w:cs="Tahoma"/>
                <w:lang w:val="fr-FR"/>
              </w:rPr>
              <w:t>https://www.encyclopediapratensis.eu/product/inno4grass/practiceabstract/measuring-tools-for-grass-growth-on-pasture/</w:t>
            </w:r>
            <w:r>
              <w:rPr>
                <w:rStyle w:val="Hperlink"/>
                <w:rFonts w:cs="Tahoma"/>
                <w:lang w:val="fr-FR"/>
              </w:rPr>
              <w:fldChar w:fldCharType="end"/>
            </w:r>
            <w:r w:rsidR="00F74372" w:rsidRPr="009D03CB">
              <w:rPr>
                <w:rFonts w:cs="Tahoma"/>
                <w:sz w:val="18"/>
                <w:szCs w:val="18"/>
                <w:lang w:val="fr-FR"/>
              </w:rPr>
              <w:t xml:space="preserve"> </w:t>
            </w:r>
          </w:p>
        </w:tc>
      </w:tr>
    </w:tbl>
    <w:p w14:paraId="510C6A87" w14:textId="645F93F5" w:rsidR="00F74372" w:rsidRPr="009D03CB" w:rsidRDefault="00F74372" w:rsidP="00F74372">
      <w:pPr>
        <w:rPr>
          <w:lang w:val="fr-FR"/>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F74372" w:rsidRPr="00D55BFD" w14:paraId="15B0A0D0" w14:textId="77777777" w:rsidTr="0009270D">
        <w:tc>
          <w:tcPr>
            <w:tcW w:w="9782" w:type="dxa"/>
            <w:shd w:val="clear" w:color="auto" w:fill="DFEEE6"/>
          </w:tcPr>
          <w:p w14:paraId="5C0061B1" w14:textId="3326E5CB" w:rsidR="00F74372" w:rsidRPr="00D55BFD" w:rsidRDefault="00F45DB4" w:rsidP="004B461A">
            <w:pPr>
              <w:spacing w:before="120" w:after="120"/>
              <w:rPr>
                <w:b/>
                <w:bCs/>
              </w:rPr>
            </w:pPr>
            <w:r>
              <w:rPr>
                <w:b/>
                <w:bCs/>
                <w:color w:val="61A984"/>
                <w:sz w:val="24"/>
                <w:szCs w:val="24"/>
              </w:rPr>
              <w:t>Tekstikast</w:t>
            </w:r>
            <w:r w:rsidR="004C29D2">
              <w:rPr>
                <w:b/>
                <w:bCs/>
                <w:color w:val="61A984"/>
                <w:sz w:val="24"/>
                <w:szCs w:val="24"/>
              </w:rPr>
              <w:t xml:space="preserve"> </w:t>
            </w:r>
            <w:r w:rsidR="00F74372" w:rsidRPr="00F74372">
              <w:rPr>
                <w:b/>
                <w:bCs/>
                <w:color w:val="61A984"/>
                <w:sz w:val="24"/>
                <w:szCs w:val="24"/>
              </w:rPr>
              <w:t xml:space="preserve">6 </w:t>
            </w:r>
            <w:r w:rsidR="00720607" w:rsidRPr="00383707">
              <w:rPr>
                <w:b/>
                <w:bCs/>
                <w:color w:val="61A984"/>
                <w:sz w:val="24"/>
                <w:szCs w:val="24"/>
                <w:lang w:val="tr-TR"/>
              </w:rPr>
              <w:t>-</w:t>
            </w:r>
            <w:r w:rsidR="00383707">
              <w:rPr>
                <w:b/>
                <w:bCs/>
                <w:color w:val="61A984"/>
                <w:sz w:val="24"/>
                <w:szCs w:val="24"/>
              </w:rPr>
              <w:t xml:space="preserve"> </w:t>
            </w:r>
            <w:r w:rsidR="004B461A">
              <w:rPr>
                <w:b/>
                <w:bCs/>
                <w:color w:val="61A984"/>
                <w:sz w:val="24"/>
                <w:szCs w:val="24"/>
              </w:rPr>
              <w:t xml:space="preserve">Laidunpankki </w:t>
            </w:r>
          </w:p>
        </w:tc>
      </w:tr>
      <w:tr w:rsidR="00F74372" w:rsidRPr="00F74372" w14:paraId="40074E2B" w14:textId="77777777" w:rsidTr="0009270D">
        <w:tc>
          <w:tcPr>
            <w:tcW w:w="9782" w:type="dxa"/>
            <w:shd w:val="clear" w:color="auto" w:fill="DFEEE6"/>
          </w:tcPr>
          <w:p w14:paraId="00FF14B8" w14:textId="1B6E8FBF" w:rsidR="00F74372" w:rsidRPr="00BA7CF9" w:rsidRDefault="004B461A" w:rsidP="00F74372">
            <w:pPr>
              <w:rPr>
                <w:rFonts w:cs="Tahoma"/>
                <w:sz w:val="18"/>
                <w:szCs w:val="18"/>
              </w:rPr>
            </w:pPr>
            <w:r>
              <w:rPr>
                <w:rFonts w:cs="Tahoma"/>
                <w:sz w:val="18"/>
                <w:szCs w:val="18"/>
              </w:rPr>
              <w:t>Laidunpankki</w:t>
            </w:r>
            <w:r w:rsidRPr="00BA7CF9">
              <w:rPr>
                <w:rFonts w:cs="Tahoma"/>
                <w:sz w:val="18"/>
                <w:szCs w:val="18"/>
              </w:rPr>
              <w:t xml:space="preserve"> </w:t>
            </w:r>
            <w:r w:rsidR="00781CF6" w:rsidRPr="00BA7CF9">
              <w:rPr>
                <w:rFonts w:cs="Tahoma"/>
                <w:sz w:val="18"/>
                <w:szCs w:val="18"/>
              </w:rPr>
              <w:t xml:space="preserve">on tasuta </w:t>
            </w:r>
            <w:r w:rsidR="00781CF6" w:rsidRPr="0029609C">
              <w:rPr>
                <w:rFonts w:cs="Tahoma"/>
                <w:i/>
                <w:sz w:val="18"/>
                <w:szCs w:val="18"/>
              </w:rPr>
              <w:t>online</w:t>
            </w:r>
            <w:r w:rsidR="00781CF6" w:rsidRPr="00BA7CF9">
              <w:rPr>
                <w:rFonts w:cs="Tahoma"/>
                <w:sz w:val="18"/>
                <w:szCs w:val="18"/>
              </w:rPr>
              <w:t xml:space="preserve"> tööriist</w:t>
            </w:r>
            <w:r w:rsidR="00BA7CF9" w:rsidRPr="00BA7CF9">
              <w:rPr>
                <w:rFonts w:cs="Tahoma"/>
                <w:sz w:val="18"/>
                <w:szCs w:val="18"/>
              </w:rPr>
              <w:t>,</w:t>
            </w:r>
            <w:r w:rsidR="00781CF6" w:rsidRPr="00BA7CF9">
              <w:rPr>
                <w:rFonts w:cs="Tahoma"/>
                <w:sz w:val="18"/>
                <w:szCs w:val="18"/>
              </w:rPr>
              <w:t xml:space="preserve"> kus kasutajad saavad otsida täien</w:t>
            </w:r>
            <w:r w:rsidR="00BA7CF9" w:rsidRPr="00BA7CF9">
              <w:rPr>
                <w:rFonts w:cs="Tahoma"/>
                <w:sz w:val="18"/>
                <w:szCs w:val="18"/>
              </w:rPr>
              <w:t>d</w:t>
            </w:r>
            <w:r w:rsidR="00781CF6" w:rsidRPr="00BA7CF9">
              <w:rPr>
                <w:rFonts w:cs="Tahoma"/>
                <w:sz w:val="18"/>
                <w:szCs w:val="18"/>
              </w:rPr>
              <w:t>avaid rohumaid (peamiselt poollooduslikke) oma loomadele või talud, kus ei peeta loomi, saavad otsida oma rohumaade jaoks karjatatava</w:t>
            </w:r>
            <w:r w:rsidR="00BA7CF9" w:rsidRPr="00BA7CF9">
              <w:rPr>
                <w:rFonts w:cs="Tahoma"/>
                <w:sz w:val="18"/>
                <w:szCs w:val="18"/>
              </w:rPr>
              <w:t>i</w:t>
            </w:r>
            <w:r w:rsidR="00781CF6" w:rsidRPr="00BA7CF9">
              <w:rPr>
                <w:rFonts w:cs="Tahoma"/>
                <w:sz w:val="18"/>
                <w:szCs w:val="18"/>
              </w:rPr>
              <w:t>d loom</w:t>
            </w:r>
            <w:r w:rsidR="00BA7CF9" w:rsidRPr="00BA7CF9">
              <w:rPr>
                <w:rFonts w:cs="Tahoma"/>
                <w:sz w:val="18"/>
                <w:szCs w:val="18"/>
              </w:rPr>
              <w:t>i</w:t>
            </w:r>
            <w:r w:rsidR="00781CF6" w:rsidRPr="007074A9">
              <w:rPr>
                <w:rFonts w:cs="Tahoma"/>
                <w:sz w:val="18"/>
                <w:szCs w:val="18"/>
              </w:rPr>
              <w:t xml:space="preserve">. Võimalik on leida </w:t>
            </w:r>
            <w:r w:rsidR="00781CF6" w:rsidRPr="00BA7CF9">
              <w:rPr>
                <w:rFonts w:cs="Tahoma"/>
                <w:sz w:val="18"/>
                <w:szCs w:val="18"/>
              </w:rPr>
              <w:t>keskkonnaettevõtjate kont</w:t>
            </w:r>
            <w:r w:rsidR="00BA7CF9" w:rsidRPr="00BA7CF9">
              <w:rPr>
                <w:rFonts w:cs="Tahoma"/>
                <w:sz w:val="18"/>
                <w:szCs w:val="18"/>
              </w:rPr>
              <w:t>a</w:t>
            </w:r>
            <w:r w:rsidR="00781CF6" w:rsidRPr="00BA7CF9">
              <w:rPr>
                <w:rFonts w:cs="Tahoma"/>
                <w:sz w:val="18"/>
                <w:szCs w:val="18"/>
              </w:rPr>
              <w:t xml:space="preserve">kte nii karjamaade või loomade hooldamiseks </w:t>
            </w:r>
            <w:r w:rsidR="00BA7CF9" w:rsidRPr="00BA7CF9">
              <w:rPr>
                <w:rFonts w:cs="Tahoma"/>
                <w:sz w:val="18"/>
                <w:szCs w:val="18"/>
              </w:rPr>
              <w:t>kui</w:t>
            </w:r>
            <w:r w:rsidR="00781CF6" w:rsidRPr="00BA7CF9">
              <w:rPr>
                <w:rFonts w:cs="Tahoma"/>
                <w:sz w:val="18"/>
                <w:szCs w:val="18"/>
              </w:rPr>
              <w:t xml:space="preserve"> muudeks taluteenusteks. </w:t>
            </w:r>
            <w:r w:rsidR="00F74372" w:rsidRPr="00BA7CF9">
              <w:rPr>
                <w:rFonts w:cs="Tahoma"/>
                <w:sz w:val="18"/>
                <w:szCs w:val="18"/>
              </w:rPr>
              <w:t xml:space="preserve"> </w:t>
            </w:r>
          </w:p>
          <w:p w14:paraId="54CA933C" w14:textId="283955CB" w:rsidR="00F74372" w:rsidRPr="00BA7CF9" w:rsidRDefault="00F74372" w:rsidP="00F74372">
            <w:pPr>
              <w:rPr>
                <w:rFonts w:cs="Tahoma"/>
                <w:sz w:val="18"/>
                <w:szCs w:val="18"/>
              </w:rPr>
            </w:pPr>
            <w:r w:rsidRPr="00BA7CF9">
              <w:rPr>
                <w:rFonts w:cs="Tahoma"/>
                <w:b/>
                <w:bCs/>
                <w:sz w:val="18"/>
                <w:szCs w:val="18"/>
              </w:rPr>
              <w:sym w:font="Wingdings" w:char="F0E0"/>
            </w:r>
            <w:r w:rsidRPr="00BA7CF9">
              <w:rPr>
                <w:rFonts w:cs="Tahoma"/>
                <w:b/>
                <w:bCs/>
                <w:sz w:val="18"/>
                <w:szCs w:val="18"/>
              </w:rPr>
              <w:t xml:space="preserve"> </w:t>
            </w:r>
            <w:r w:rsidR="009D03CB" w:rsidRPr="0029609C">
              <w:rPr>
                <w:rFonts w:cs="Tahoma"/>
                <w:sz w:val="18"/>
                <w:szCs w:val="18"/>
              </w:rPr>
              <w:t xml:space="preserve">Eesmärk on suurendada mõlemale osapoolele kasulikku lepingulist koostööd. Looduslikud rohumaad pakuvad </w:t>
            </w:r>
            <w:r w:rsidR="007074A9">
              <w:rPr>
                <w:rFonts w:cs="Tahoma"/>
                <w:sz w:val="18"/>
                <w:szCs w:val="18"/>
              </w:rPr>
              <w:t xml:space="preserve">loomakasvatajatele </w:t>
            </w:r>
            <w:r w:rsidR="009D03CB" w:rsidRPr="0029609C">
              <w:rPr>
                <w:rFonts w:cs="Tahoma"/>
                <w:sz w:val="18"/>
                <w:szCs w:val="18"/>
              </w:rPr>
              <w:t>madalate kuludega söödabaasi</w:t>
            </w:r>
            <w:r w:rsidR="007074A9">
              <w:rPr>
                <w:rFonts w:cs="Tahoma"/>
                <w:sz w:val="18"/>
                <w:szCs w:val="18"/>
              </w:rPr>
              <w:t>,</w:t>
            </w:r>
            <w:r w:rsidR="009D03CB" w:rsidRPr="0029609C">
              <w:rPr>
                <w:rFonts w:cs="Tahoma"/>
                <w:sz w:val="18"/>
                <w:szCs w:val="18"/>
              </w:rPr>
              <w:t xml:space="preserve"> samal ajal kui loomade karjatamine võib toetada karjamaa </w:t>
            </w:r>
            <w:r w:rsidR="0068263D">
              <w:rPr>
                <w:rFonts w:cs="Tahoma"/>
                <w:sz w:val="18"/>
                <w:szCs w:val="18"/>
              </w:rPr>
              <w:t>bioloogilist mitmekesisust</w:t>
            </w:r>
            <w:r w:rsidR="009D03CB" w:rsidRPr="0029609C">
              <w:rPr>
                <w:rFonts w:cs="Tahoma"/>
                <w:sz w:val="18"/>
                <w:szCs w:val="18"/>
              </w:rPr>
              <w:t xml:space="preserve"> ja mulla tervist ning võib hea majandamise korral ennetada metsatulekahjusid.</w:t>
            </w:r>
          </w:p>
          <w:p w14:paraId="7A7F4E12" w14:textId="66D68D6E" w:rsidR="00F74372" w:rsidRPr="00BA7CF9" w:rsidRDefault="00F74372" w:rsidP="00F74372">
            <w:pPr>
              <w:rPr>
                <w:rFonts w:cs="Tahoma"/>
                <w:sz w:val="18"/>
                <w:szCs w:val="18"/>
              </w:rPr>
            </w:pPr>
            <w:r w:rsidRPr="00BA7CF9">
              <w:rPr>
                <w:rFonts w:cs="Tahoma"/>
                <w:b/>
                <w:bCs/>
                <w:sz w:val="18"/>
                <w:szCs w:val="18"/>
              </w:rPr>
              <w:sym w:font="Wingdings" w:char="F0E0"/>
            </w:r>
            <w:r w:rsidRPr="00BA7CF9">
              <w:rPr>
                <w:rFonts w:cs="Tahoma"/>
                <w:b/>
                <w:bCs/>
                <w:sz w:val="18"/>
                <w:szCs w:val="18"/>
              </w:rPr>
              <w:t xml:space="preserve"> </w:t>
            </w:r>
            <w:r w:rsidR="009D03CB" w:rsidRPr="0029609C">
              <w:rPr>
                <w:rFonts w:cs="Tahoma"/>
                <w:sz w:val="18"/>
                <w:szCs w:val="18"/>
              </w:rPr>
              <w:t>Peamised kliendid on veiselihatootjad, kes vajavad täiendavat karjamaad ning on huvitatud poollooduslike rohumaade karjatamise toetustest</w:t>
            </w:r>
            <w:r w:rsidRPr="00BA7CF9">
              <w:rPr>
                <w:rFonts w:cs="Tahoma"/>
                <w:sz w:val="18"/>
                <w:szCs w:val="18"/>
              </w:rPr>
              <w:t xml:space="preserve">. </w:t>
            </w:r>
          </w:p>
          <w:p w14:paraId="13ABC73E" w14:textId="6B9693FB" w:rsidR="002D5B35" w:rsidRPr="00BA7CF9" w:rsidRDefault="00304DAB" w:rsidP="007074A9">
            <w:pPr>
              <w:rPr>
                <w:rFonts w:cs="Tahoma"/>
                <w:sz w:val="18"/>
                <w:szCs w:val="18"/>
              </w:rPr>
            </w:pPr>
            <w:r w:rsidRPr="0029609C">
              <w:rPr>
                <w:rFonts w:cs="Tahoma"/>
                <w:b/>
                <w:sz w:val="18"/>
                <w:szCs w:val="18"/>
              </w:rPr>
              <w:t>EDUTEGUR</w:t>
            </w:r>
            <w:r w:rsidR="009D03CB" w:rsidRPr="0029609C">
              <w:rPr>
                <w:rFonts w:cs="Tahoma"/>
                <w:sz w:val="18"/>
                <w:szCs w:val="18"/>
              </w:rPr>
              <w:t xml:space="preserve"> </w:t>
            </w:r>
            <w:r w:rsidR="007074A9" w:rsidRPr="00F74372">
              <w:rPr>
                <w:rFonts w:cs="Tahoma"/>
                <w:sz w:val="18"/>
                <w:szCs w:val="18"/>
              </w:rPr>
              <w:sym w:font="Wingdings" w:char="F0F0"/>
            </w:r>
            <w:r w:rsidR="009D03CB" w:rsidRPr="0029609C">
              <w:rPr>
                <w:rFonts w:cs="Tahoma"/>
                <w:sz w:val="18"/>
                <w:szCs w:val="18"/>
              </w:rPr>
              <w:t xml:space="preserve"> Tööriista ja kogemus</w:t>
            </w:r>
            <w:r w:rsidR="007074A9">
              <w:rPr>
                <w:rFonts w:cs="Tahoma"/>
                <w:sz w:val="18"/>
                <w:szCs w:val="18"/>
              </w:rPr>
              <w:t>t</w:t>
            </w:r>
            <w:r w:rsidR="009D03CB" w:rsidRPr="0029609C">
              <w:rPr>
                <w:rFonts w:cs="Tahoma"/>
                <w:sz w:val="18"/>
                <w:szCs w:val="18"/>
              </w:rPr>
              <w:t>e</w:t>
            </w:r>
            <w:r w:rsidR="007074A9">
              <w:rPr>
                <w:rFonts w:cs="Tahoma"/>
                <w:sz w:val="18"/>
                <w:szCs w:val="18"/>
              </w:rPr>
              <w:t xml:space="preserve"> levitamine</w:t>
            </w:r>
            <w:r w:rsidR="009D03CB" w:rsidRPr="0029609C">
              <w:rPr>
                <w:rFonts w:cs="Tahoma"/>
                <w:sz w:val="18"/>
                <w:szCs w:val="18"/>
              </w:rPr>
              <w:t xml:space="preserve"> on </w:t>
            </w:r>
            <w:r w:rsidR="007074A9">
              <w:rPr>
                <w:rFonts w:cs="Tahoma"/>
                <w:sz w:val="18"/>
                <w:szCs w:val="18"/>
              </w:rPr>
              <w:t>tähtis</w:t>
            </w:r>
            <w:r w:rsidR="009D03CB" w:rsidRPr="0029609C">
              <w:rPr>
                <w:rFonts w:cs="Tahoma"/>
                <w:sz w:val="18"/>
                <w:szCs w:val="18"/>
              </w:rPr>
              <w:t xml:space="preserve"> rohkemate poollooduslike rohumaade omanike ja veisekasvatajate kaasamiseks.</w:t>
            </w:r>
          </w:p>
        </w:tc>
      </w:tr>
      <w:tr w:rsidR="00F74372" w:rsidRPr="00F74372" w14:paraId="2C6C6855" w14:textId="77777777" w:rsidTr="0009270D">
        <w:tc>
          <w:tcPr>
            <w:tcW w:w="9782" w:type="dxa"/>
            <w:shd w:val="clear" w:color="auto" w:fill="DFEEE6"/>
          </w:tcPr>
          <w:p w14:paraId="734EADBF" w14:textId="6F88C85F" w:rsidR="00F74372" w:rsidRPr="00BA7CF9" w:rsidRDefault="00353328" w:rsidP="0009270D">
            <w:pPr>
              <w:rPr>
                <w:rFonts w:cs="Tahoma"/>
                <w:sz w:val="18"/>
                <w:szCs w:val="18"/>
              </w:rPr>
            </w:pPr>
            <w:hyperlink r:id="rId23" w:history="1">
              <w:r w:rsidR="00F74372" w:rsidRPr="00BA7CF9">
                <w:rPr>
                  <w:rStyle w:val="Hperlink"/>
                  <w:rFonts w:cs="Tahoma"/>
                </w:rPr>
                <w:t>www.laidunpankki.fi</w:t>
              </w:r>
            </w:hyperlink>
            <w:r w:rsidR="00F74372" w:rsidRPr="00BA7CF9">
              <w:rPr>
                <w:rFonts w:cs="Tahoma"/>
                <w:sz w:val="18"/>
                <w:szCs w:val="18"/>
              </w:rPr>
              <w:t xml:space="preserve"> </w:t>
            </w:r>
          </w:p>
        </w:tc>
      </w:tr>
    </w:tbl>
    <w:p w14:paraId="62A4658F" w14:textId="57A0DE4C" w:rsidR="001F0B90" w:rsidRDefault="001F0B90" w:rsidP="001F0B90">
      <w:pPr>
        <w:pStyle w:val="Pealdis"/>
        <w:jc w:val="cente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F74372" w:rsidRPr="00D55BFD" w14:paraId="1DFC1A9F" w14:textId="77777777" w:rsidTr="0009270D">
        <w:tc>
          <w:tcPr>
            <w:tcW w:w="9782" w:type="dxa"/>
            <w:shd w:val="clear" w:color="auto" w:fill="DFEEE6"/>
          </w:tcPr>
          <w:p w14:paraId="3F3CE3CE" w14:textId="28635DC6" w:rsidR="00F74372" w:rsidRPr="00D55BFD" w:rsidRDefault="00F45DB4" w:rsidP="00F45DB4">
            <w:pPr>
              <w:spacing w:before="120" w:after="120"/>
              <w:rPr>
                <w:b/>
                <w:bCs/>
              </w:rPr>
            </w:pPr>
            <w:r>
              <w:rPr>
                <w:b/>
                <w:bCs/>
                <w:color w:val="61A984"/>
                <w:sz w:val="24"/>
                <w:szCs w:val="24"/>
              </w:rPr>
              <w:t>Tekstikast</w:t>
            </w:r>
            <w:r w:rsidR="00F74372" w:rsidRPr="00F74372">
              <w:rPr>
                <w:b/>
                <w:bCs/>
                <w:color w:val="61A984"/>
                <w:sz w:val="24"/>
                <w:szCs w:val="24"/>
              </w:rPr>
              <w:t xml:space="preserve"> 7 </w:t>
            </w:r>
            <w:r w:rsidR="00720607" w:rsidRPr="00383707">
              <w:rPr>
                <w:b/>
                <w:bCs/>
                <w:color w:val="61A984"/>
                <w:sz w:val="24"/>
                <w:szCs w:val="24"/>
                <w:lang w:val="tr-TR"/>
              </w:rPr>
              <w:t>-</w:t>
            </w:r>
            <w:r w:rsidR="00F74372" w:rsidRPr="00F74372">
              <w:rPr>
                <w:b/>
                <w:bCs/>
                <w:color w:val="61A984"/>
                <w:sz w:val="24"/>
                <w:szCs w:val="24"/>
              </w:rPr>
              <w:t xml:space="preserve"> </w:t>
            </w:r>
            <w:r w:rsidR="009D03CB">
              <w:rPr>
                <w:b/>
                <w:bCs/>
                <w:color w:val="61A984"/>
                <w:sz w:val="24"/>
                <w:szCs w:val="24"/>
              </w:rPr>
              <w:t xml:space="preserve">Uuenduslikud täppistööriistad ekstensiivseks veiselihatootmiseks </w:t>
            </w:r>
          </w:p>
        </w:tc>
      </w:tr>
      <w:tr w:rsidR="00F74372" w:rsidRPr="00F74372" w14:paraId="2F309354" w14:textId="77777777" w:rsidTr="0009270D">
        <w:tc>
          <w:tcPr>
            <w:tcW w:w="9782" w:type="dxa"/>
            <w:shd w:val="clear" w:color="auto" w:fill="DFEEE6"/>
          </w:tcPr>
          <w:p w14:paraId="3555E2E6" w14:textId="60F426E1" w:rsidR="00F74372" w:rsidRPr="00F74372" w:rsidRDefault="009D03CB" w:rsidP="0009270D">
            <w:pPr>
              <w:rPr>
                <w:rFonts w:cs="Tahoma"/>
                <w:sz w:val="18"/>
                <w:szCs w:val="18"/>
              </w:rPr>
            </w:pPr>
            <w:r>
              <w:rPr>
                <w:rFonts w:cs="Tahoma"/>
                <w:sz w:val="18"/>
                <w:szCs w:val="18"/>
              </w:rPr>
              <w:t xml:space="preserve">Ektstensiivse karjatamisega tegelevatele veiselihatootjatele arendatakse erinevaid täppistööriistu. Nende hulgas on: </w:t>
            </w:r>
          </w:p>
          <w:p w14:paraId="5CB5C02B" w14:textId="095780DF" w:rsidR="00F74372" w:rsidRPr="00F74372" w:rsidRDefault="00F74372" w:rsidP="00F74372">
            <w:pPr>
              <w:rPr>
                <w:rFonts w:cs="Tahoma"/>
                <w:sz w:val="18"/>
                <w:szCs w:val="18"/>
              </w:rPr>
            </w:pPr>
            <w:r w:rsidRPr="00F74372">
              <w:rPr>
                <w:rFonts w:cs="Tahoma"/>
                <w:b/>
                <w:bCs/>
                <w:sz w:val="18"/>
                <w:szCs w:val="18"/>
              </w:rPr>
              <w:sym w:font="Wingdings" w:char="F0E0"/>
            </w:r>
            <w:r w:rsidRPr="00F74372">
              <w:rPr>
                <w:rFonts w:cs="Tahoma"/>
                <w:b/>
                <w:bCs/>
                <w:sz w:val="18"/>
                <w:szCs w:val="18"/>
              </w:rPr>
              <w:t xml:space="preserve"> </w:t>
            </w:r>
            <w:r w:rsidRPr="00F74372">
              <w:rPr>
                <w:rFonts w:cs="Tahoma"/>
                <w:sz w:val="18"/>
                <w:szCs w:val="18"/>
              </w:rPr>
              <w:t>T</w:t>
            </w:r>
            <w:r w:rsidR="009D03CB">
              <w:rPr>
                <w:rFonts w:cs="Tahoma"/>
                <w:sz w:val="18"/>
                <w:szCs w:val="18"/>
              </w:rPr>
              <w:t xml:space="preserve">ööriistad, mis võimaldavad loomakasvatajatel </w:t>
            </w:r>
            <w:r w:rsidR="00C10A27">
              <w:rPr>
                <w:rFonts w:cs="Tahoma"/>
                <w:sz w:val="18"/>
                <w:szCs w:val="18"/>
              </w:rPr>
              <w:t xml:space="preserve">luua virtuaalseid karjaaedu – </w:t>
            </w:r>
            <w:r w:rsidR="00F61E3D">
              <w:rPr>
                <w:rFonts w:cs="Tahoma"/>
                <w:sz w:val="18"/>
                <w:szCs w:val="18"/>
              </w:rPr>
              <w:t>mobiilirakendus</w:t>
            </w:r>
            <w:r w:rsidR="00495EAD">
              <w:rPr>
                <w:rFonts w:cs="Tahoma"/>
                <w:sz w:val="18"/>
                <w:szCs w:val="18"/>
              </w:rPr>
              <w:t>, milles joonistatakse soovitud alade piirid karjatatava ala kaardile ning määratakse tingimused, mille puhul saadetakse loomakasvatajale teavitus, näiteks siis, kui loomad ületavad teatud piirid.</w:t>
            </w:r>
            <w:r w:rsidR="00C10A27">
              <w:rPr>
                <w:rFonts w:cs="Tahoma"/>
                <w:sz w:val="18"/>
                <w:szCs w:val="18"/>
              </w:rPr>
              <w:t xml:space="preserve"> </w:t>
            </w:r>
            <w:r w:rsidR="00495EAD">
              <w:rPr>
                <w:rFonts w:cs="Tahoma"/>
                <w:sz w:val="18"/>
                <w:szCs w:val="18"/>
              </w:rPr>
              <w:t>Asukohaseade, mis võimaldab nutiseadmes jälgida loomade täpset asukohta reaalaajas ning viimase 24</w:t>
            </w:r>
            <w:r w:rsidR="00F61E3D">
              <w:rPr>
                <w:rFonts w:cs="Tahoma"/>
                <w:sz w:val="18"/>
                <w:szCs w:val="18"/>
              </w:rPr>
              <w:t xml:space="preserve"> </w:t>
            </w:r>
            <w:r w:rsidR="00495EAD">
              <w:rPr>
                <w:rFonts w:cs="Tahoma"/>
                <w:sz w:val="18"/>
                <w:szCs w:val="18"/>
              </w:rPr>
              <w:t xml:space="preserve">h jooksul. </w:t>
            </w:r>
          </w:p>
          <w:p w14:paraId="439A217D" w14:textId="0FF85C4A" w:rsidR="00F74372" w:rsidRPr="00F74372" w:rsidRDefault="00F74372" w:rsidP="00F74372">
            <w:pPr>
              <w:rPr>
                <w:rFonts w:cs="Tahoma"/>
                <w:sz w:val="18"/>
                <w:szCs w:val="18"/>
              </w:rPr>
            </w:pPr>
            <w:r w:rsidRPr="00F74372">
              <w:rPr>
                <w:rFonts w:cs="Tahoma"/>
                <w:b/>
                <w:bCs/>
                <w:sz w:val="18"/>
                <w:szCs w:val="18"/>
              </w:rPr>
              <w:sym w:font="Wingdings" w:char="F0E0"/>
            </w:r>
            <w:r w:rsidRPr="00F74372">
              <w:rPr>
                <w:rFonts w:cs="Tahoma"/>
                <w:b/>
                <w:bCs/>
                <w:sz w:val="18"/>
                <w:szCs w:val="18"/>
              </w:rPr>
              <w:t xml:space="preserve"> </w:t>
            </w:r>
            <w:r w:rsidRPr="00F74372">
              <w:rPr>
                <w:rFonts w:cs="Tahoma"/>
                <w:sz w:val="18"/>
                <w:szCs w:val="18"/>
              </w:rPr>
              <w:t>A</w:t>
            </w:r>
            <w:r w:rsidR="00495EAD">
              <w:rPr>
                <w:rFonts w:cs="Tahoma"/>
                <w:sz w:val="18"/>
                <w:szCs w:val="18"/>
              </w:rPr>
              <w:t xml:space="preserve">ktiivsusmonitorid, mis võimaldavad jälgida loomade aktiivsust ja terviseseisundit. </w:t>
            </w:r>
          </w:p>
          <w:p w14:paraId="1115A984" w14:textId="7E495A25" w:rsidR="00F74372" w:rsidRPr="00F74372" w:rsidRDefault="00F74372" w:rsidP="00F74372">
            <w:pPr>
              <w:rPr>
                <w:rFonts w:cs="Tahoma"/>
                <w:sz w:val="18"/>
                <w:szCs w:val="18"/>
              </w:rPr>
            </w:pPr>
            <w:r w:rsidRPr="00F74372">
              <w:rPr>
                <w:rFonts w:cs="Tahoma"/>
                <w:b/>
                <w:bCs/>
                <w:sz w:val="18"/>
                <w:szCs w:val="18"/>
              </w:rPr>
              <w:sym w:font="Wingdings" w:char="F0E0"/>
            </w:r>
            <w:r w:rsidRPr="00F74372">
              <w:rPr>
                <w:rFonts w:cs="Tahoma"/>
                <w:b/>
                <w:bCs/>
                <w:sz w:val="18"/>
                <w:szCs w:val="18"/>
              </w:rPr>
              <w:t xml:space="preserve"> </w:t>
            </w:r>
            <w:r w:rsidR="00495EAD">
              <w:rPr>
                <w:rFonts w:cs="Tahoma"/>
                <w:sz w:val="18"/>
                <w:szCs w:val="18"/>
              </w:rPr>
              <w:t xml:space="preserve">Asukohainfo jälgijad, mis võimaldavad tuvastada parimad karjamaad või asukohad, mis loomadele kõige enam meeldivad. </w:t>
            </w:r>
          </w:p>
          <w:p w14:paraId="4FF96F53" w14:textId="3ED3E4F8" w:rsidR="00F74372" w:rsidRPr="00F74372" w:rsidRDefault="00495EAD" w:rsidP="00790BC3">
            <w:pPr>
              <w:rPr>
                <w:rFonts w:cs="Tahoma"/>
                <w:sz w:val="18"/>
                <w:szCs w:val="18"/>
                <w:lang w:val="en-US"/>
              </w:rPr>
            </w:pPr>
            <w:r>
              <w:rPr>
                <w:rFonts w:cs="Tahoma"/>
                <w:b/>
                <w:bCs/>
                <w:sz w:val="18"/>
                <w:szCs w:val="18"/>
                <w:lang w:val="en-US"/>
              </w:rPr>
              <w:t>Takistused</w:t>
            </w:r>
            <w:r w:rsidR="00F74372" w:rsidRPr="00F74372">
              <w:rPr>
                <w:rFonts w:cs="Tahoma"/>
                <w:b/>
                <w:bCs/>
                <w:sz w:val="18"/>
                <w:szCs w:val="18"/>
                <w:lang w:val="en-US"/>
              </w:rPr>
              <w:t xml:space="preserve"> </w:t>
            </w:r>
            <w:r w:rsidR="00F74372" w:rsidRPr="0029609C">
              <w:rPr>
                <w:rFonts w:cs="Tahoma"/>
                <w:bCs/>
                <w:sz w:val="18"/>
                <w:szCs w:val="18"/>
                <w:lang w:val="en-US"/>
              </w:rPr>
              <w:sym w:font="Wingdings" w:char="F0F0"/>
            </w:r>
            <w:r w:rsidR="00F74372" w:rsidRPr="00F74372">
              <w:rPr>
                <w:rFonts w:cs="Tahoma"/>
                <w:sz w:val="18"/>
                <w:szCs w:val="18"/>
                <w:lang w:val="en-US"/>
              </w:rPr>
              <w:t xml:space="preserve"> </w:t>
            </w:r>
            <w:r>
              <w:rPr>
                <w:rFonts w:cs="Tahoma"/>
                <w:sz w:val="18"/>
                <w:szCs w:val="18"/>
                <w:lang w:val="en-US"/>
              </w:rPr>
              <w:t xml:space="preserve">Sellised </w:t>
            </w:r>
            <w:r w:rsidR="00790BC3">
              <w:rPr>
                <w:rFonts w:cs="Tahoma"/>
                <w:sz w:val="18"/>
                <w:szCs w:val="18"/>
                <w:lang w:val="en-US"/>
              </w:rPr>
              <w:t xml:space="preserve">tööriistad </w:t>
            </w:r>
            <w:r>
              <w:rPr>
                <w:rFonts w:cs="Tahoma"/>
                <w:sz w:val="18"/>
                <w:szCs w:val="18"/>
                <w:lang w:val="en-US"/>
              </w:rPr>
              <w:t>võivad tõsta kulusid, erinevate seadmete omavaheline sobitamine</w:t>
            </w:r>
            <w:r w:rsidR="00F61E3D">
              <w:rPr>
                <w:rFonts w:cs="Tahoma"/>
                <w:sz w:val="18"/>
                <w:szCs w:val="18"/>
                <w:lang w:val="en-US"/>
              </w:rPr>
              <w:t xml:space="preserve"> võib olla keeruline</w:t>
            </w:r>
            <w:r>
              <w:rPr>
                <w:rFonts w:cs="Tahoma"/>
                <w:sz w:val="18"/>
                <w:szCs w:val="18"/>
                <w:lang w:val="en-US"/>
              </w:rPr>
              <w:t xml:space="preserve"> ning loomakasvataja </w:t>
            </w:r>
            <w:r w:rsidR="00790BC3">
              <w:rPr>
                <w:rFonts w:cs="Tahoma"/>
                <w:sz w:val="18"/>
                <w:szCs w:val="18"/>
                <w:lang w:val="en-US"/>
              </w:rPr>
              <w:t>kokkupuude</w:t>
            </w:r>
            <w:r>
              <w:rPr>
                <w:rFonts w:cs="Tahoma"/>
                <w:sz w:val="18"/>
                <w:szCs w:val="18"/>
                <w:lang w:val="en-US"/>
              </w:rPr>
              <w:t xml:space="preserve"> loomadega</w:t>
            </w:r>
            <w:r w:rsidR="00790BC3">
              <w:rPr>
                <w:rFonts w:cs="Tahoma"/>
                <w:sz w:val="18"/>
                <w:szCs w:val="18"/>
                <w:lang w:val="en-US"/>
              </w:rPr>
              <w:t xml:space="preserve"> võib väheneda</w:t>
            </w:r>
            <w:r>
              <w:rPr>
                <w:rFonts w:cs="Tahoma"/>
                <w:sz w:val="18"/>
                <w:szCs w:val="18"/>
                <w:lang w:val="en-US"/>
              </w:rPr>
              <w:t xml:space="preserve">. </w:t>
            </w:r>
          </w:p>
        </w:tc>
      </w:tr>
      <w:tr w:rsidR="00F74372" w:rsidRPr="00F74372" w14:paraId="4CEDFA68" w14:textId="77777777" w:rsidTr="002D5B35">
        <w:trPr>
          <w:trHeight w:val="1124"/>
        </w:trPr>
        <w:tc>
          <w:tcPr>
            <w:tcW w:w="9782" w:type="dxa"/>
            <w:shd w:val="clear" w:color="auto" w:fill="DFEEE6"/>
          </w:tcPr>
          <w:p w14:paraId="7590BEA0" w14:textId="71FC84A7" w:rsidR="00F74372" w:rsidRPr="00F74372" w:rsidRDefault="00495EAD" w:rsidP="002D5B35">
            <w:pPr>
              <w:spacing w:before="0" w:after="-1"/>
              <w:jc w:val="left"/>
              <w:rPr>
                <w:rFonts w:cs="Tahoma"/>
                <w:sz w:val="18"/>
                <w:szCs w:val="18"/>
              </w:rPr>
            </w:pPr>
            <w:r>
              <w:rPr>
                <w:rFonts w:cs="Tahoma"/>
                <w:sz w:val="18"/>
                <w:szCs w:val="18"/>
              </w:rPr>
              <w:t>Näited</w:t>
            </w:r>
            <w:r w:rsidR="00F74372" w:rsidRPr="00F74372">
              <w:rPr>
                <w:rFonts w:cs="Tahoma"/>
                <w:sz w:val="18"/>
                <w:szCs w:val="18"/>
              </w:rPr>
              <w:t xml:space="preserve">: </w:t>
            </w:r>
            <w:r w:rsidR="002D5B35">
              <w:rPr>
                <w:rFonts w:cs="Tahoma"/>
                <w:sz w:val="18"/>
                <w:szCs w:val="18"/>
              </w:rPr>
              <w:t xml:space="preserve"> </w:t>
            </w:r>
            <w:hyperlink r:id="rId24" w:history="1">
              <w:r w:rsidR="002D5B35" w:rsidRPr="00071222">
                <w:rPr>
                  <w:rStyle w:val="Hperlink"/>
                  <w:rFonts w:cs="Tahoma"/>
                </w:rPr>
                <w:t>https://ec.europa.eu/eip/agriculture/en/news/inspirational-ideas-sports-apps-dairy-cows</w:t>
              </w:r>
            </w:hyperlink>
            <w:r w:rsidR="00F74372" w:rsidRPr="002D5B35">
              <w:rPr>
                <w:rFonts w:cs="Tahoma"/>
                <w:sz w:val="18"/>
                <w:szCs w:val="18"/>
              </w:rPr>
              <w:t xml:space="preserve"> </w:t>
            </w:r>
            <w:r w:rsidR="002D5B35">
              <w:rPr>
                <w:rFonts w:cs="Tahoma"/>
                <w:sz w:val="18"/>
                <w:szCs w:val="18"/>
              </w:rPr>
              <w:t xml:space="preserve"> - </w:t>
            </w:r>
            <w:hyperlink r:id="rId25" w:history="1">
              <w:r w:rsidR="00F74372" w:rsidRPr="00F74372">
                <w:rPr>
                  <w:rStyle w:val="Hperlink"/>
                  <w:rFonts w:cs="Tahoma"/>
                </w:rPr>
                <w:t>https://digitanimal.com/</w:t>
              </w:r>
            </w:hyperlink>
            <w:r w:rsidR="00F74372" w:rsidRPr="00F74372">
              <w:rPr>
                <w:rFonts w:cs="Tahoma"/>
                <w:sz w:val="18"/>
                <w:szCs w:val="18"/>
              </w:rPr>
              <w:t xml:space="preserve"> </w:t>
            </w:r>
            <w:r w:rsidR="002D5B35">
              <w:rPr>
                <w:rFonts w:cs="Tahoma"/>
                <w:sz w:val="18"/>
                <w:szCs w:val="18"/>
              </w:rPr>
              <w:t xml:space="preserve">- </w:t>
            </w:r>
            <w:hyperlink r:id="rId26" w:history="1">
              <w:r w:rsidR="00F74372" w:rsidRPr="00F74372">
                <w:rPr>
                  <w:rStyle w:val="Hperlink"/>
                  <w:rFonts w:cs="Tahoma"/>
                </w:rPr>
                <w:t>https://ec.europa.eu/eip/agriculture/en/find-connect/projects/planeringsverktyg-f%C3%B6r-renn%C3%A4ringsf%C3%B6retag</w:t>
              </w:r>
            </w:hyperlink>
            <w:r w:rsidR="00F74372" w:rsidRPr="00F74372">
              <w:rPr>
                <w:rFonts w:cs="Tahoma"/>
                <w:sz w:val="18"/>
                <w:szCs w:val="18"/>
              </w:rPr>
              <w:t xml:space="preserve"> </w:t>
            </w:r>
            <w:r w:rsidR="002D5B35">
              <w:rPr>
                <w:rFonts w:cs="Tahoma"/>
                <w:sz w:val="18"/>
                <w:szCs w:val="18"/>
              </w:rPr>
              <w:t xml:space="preserve"> - </w:t>
            </w:r>
            <w:hyperlink r:id="rId27" w:history="1">
              <w:r w:rsidR="00F74372" w:rsidRPr="00F74372">
                <w:rPr>
                  <w:rStyle w:val="Hperlink"/>
                  <w:rFonts w:cs="Tahoma"/>
                </w:rPr>
                <w:t>https://ec.europa.eu/eip/agriculture/en/find-connect/projects/utvecklingsprojekt-f%C3%B6r-%C3%B6kad-anv%C3%A4ndning-av-dr%C3%B6nare</w:t>
              </w:r>
            </w:hyperlink>
            <w:r w:rsidR="00F74372" w:rsidRPr="00F74372">
              <w:rPr>
                <w:rFonts w:cs="Tahoma"/>
                <w:sz w:val="18"/>
                <w:szCs w:val="18"/>
              </w:rPr>
              <w:t xml:space="preserve"> </w:t>
            </w:r>
          </w:p>
        </w:tc>
      </w:tr>
    </w:tbl>
    <w:p w14:paraId="517CE3D3" w14:textId="77777777" w:rsidR="00F74372" w:rsidRPr="00F74372" w:rsidRDefault="00F74372" w:rsidP="00F74372"/>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F74372" w:rsidRPr="00D55BFD" w14:paraId="3B6A8410" w14:textId="77777777" w:rsidTr="0009270D">
        <w:tc>
          <w:tcPr>
            <w:tcW w:w="9782" w:type="dxa"/>
            <w:shd w:val="clear" w:color="auto" w:fill="DFEEE6"/>
          </w:tcPr>
          <w:p w14:paraId="2348D044" w14:textId="1FF2ADA8" w:rsidR="00F74372" w:rsidRPr="00D55BFD" w:rsidRDefault="00F45DB4" w:rsidP="00F45DB4">
            <w:pPr>
              <w:spacing w:before="120" w:after="120"/>
              <w:rPr>
                <w:b/>
                <w:bCs/>
              </w:rPr>
            </w:pPr>
            <w:r>
              <w:rPr>
                <w:b/>
                <w:bCs/>
                <w:color w:val="61A984"/>
                <w:sz w:val="24"/>
                <w:szCs w:val="24"/>
              </w:rPr>
              <w:lastRenderedPageBreak/>
              <w:t>Tekstikast</w:t>
            </w:r>
            <w:r w:rsidR="00EE48A0">
              <w:rPr>
                <w:b/>
                <w:bCs/>
                <w:color w:val="61A984"/>
                <w:sz w:val="24"/>
                <w:szCs w:val="24"/>
              </w:rPr>
              <w:t xml:space="preserve"> 8</w:t>
            </w:r>
            <w:r w:rsidR="009102E9">
              <w:rPr>
                <w:b/>
                <w:bCs/>
                <w:color w:val="61A984"/>
                <w:sz w:val="24"/>
                <w:szCs w:val="24"/>
              </w:rPr>
              <w:t xml:space="preserve"> </w:t>
            </w:r>
            <w:r w:rsidR="00EE48A0">
              <w:rPr>
                <w:b/>
                <w:bCs/>
                <w:color w:val="61A984"/>
                <w:sz w:val="24"/>
                <w:szCs w:val="24"/>
              </w:rPr>
              <w:t>- Lihaveiste</w:t>
            </w:r>
            <w:r w:rsidR="00495EAD">
              <w:rPr>
                <w:b/>
                <w:bCs/>
                <w:color w:val="61A984"/>
                <w:sz w:val="24"/>
                <w:szCs w:val="24"/>
              </w:rPr>
              <w:t xml:space="preserve"> genoomprogrammid</w:t>
            </w:r>
          </w:p>
        </w:tc>
      </w:tr>
      <w:tr w:rsidR="00F74372" w:rsidRPr="00F74372" w14:paraId="28569AED" w14:textId="77777777" w:rsidTr="0009270D">
        <w:tc>
          <w:tcPr>
            <w:tcW w:w="9782" w:type="dxa"/>
            <w:shd w:val="clear" w:color="auto" w:fill="DFEEE6"/>
          </w:tcPr>
          <w:p w14:paraId="04C56341" w14:textId="250F5D8D" w:rsidR="00F74372" w:rsidRDefault="009102E9" w:rsidP="00F74372">
            <w:pPr>
              <w:rPr>
                <w:rFonts w:cs="Tahoma"/>
                <w:sz w:val="18"/>
                <w:szCs w:val="18"/>
              </w:rPr>
            </w:pPr>
            <w:r>
              <w:rPr>
                <w:rFonts w:cs="Tahoma"/>
                <w:sz w:val="18"/>
                <w:szCs w:val="18"/>
              </w:rPr>
              <w:t>“</w:t>
            </w:r>
            <w:r w:rsidR="00EE48A0">
              <w:rPr>
                <w:rFonts w:cs="Tahoma"/>
                <w:sz w:val="18"/>
                <w:szCs w:val="18"/>
              </w:rPr>
              <w:t>Beef Data and Genomics Programme</w:t>
            </w:r>
            <w:r>
              <w:rPr>
                <w:rFonts w:cs="Tahoma"/>
                <w:sz w:val="18"/>
                <w:szCs w:val="18"/>
              </w:rPr>
              <w:t>”</w:t>
            </w:r>
            <w:r w:rsidR="00EE48A0">
              <w:rPr>
                <w:rFonts w:cs="Tahoma"/>
                <w:sz w:val="18"/>
                <w:szCs w:val="18"/>
              </w:rPr>
              <w:t xml:space="preserve"> (</w:t>
            </w:r>
            <w:r w:rsidR="0029609C">
              <w:t>veiseliha andmete ja genoomika programm)</w:t>
            </w:r>
            <w:r w:rsidR="0029609C" w:rsidDel="0029609C">
              <w:rPr>
                <w:rFonts w:cs="Tahoma"/>
                <w:sz w:val="18"/>
                <w:szCs w:val="18"/>
              </w:rPr>
              <w:t xml:space="preserve"> </w:t>
            </w:r>
            <w:r w:rsidR="00442112">
              <w:rPr>
                <w:rFonts w:cs="Tahoma"/>
                <w:sz w:val="18"/>
                <w:szCs w:val="18"/>
              </w:rPr>
              <w:t>on üks vahend Iiri põllumajanduse jä</w:t>
            </w:r>
            <w:r w:rsidR="00EE48A0">
              <w:rPr>
                <w:rFonts w:cs="Tahoma"/>
                <w:sz w:val="18"/>
                <w:szCs w:val="18"/>
              </w:rPr>
              <w:t>tkusuutlikuse tagamiseks. Programmi keskmes on</w:t>
            </w:r>
            <w:r w:rsidR="00442112">
              <w:rPr>
                <w:rFonts w:cs="Tahoma"/>
                <w:sz w:val="18"/>
                <w:szCs w:val="18"/>
              </w:rPr>
              <w:t xml:space="preserve"> andmebaas</w:t>
            </w:r>
            <w:r w:rsidR="00EE48A0">
              <w:rPr>
                <w:rFonts w:cs="Tahoma"/>
                <w:sz w:val="18"/>
                <w:szCs w:val="18"/>
              </w:rPr>
              <w:t>, mis</w:t>
            </w:r>
            <w:r w:rsidR="00442112">
              <w:rPr>
                <w:rFonts w:cs="Tahoma"/>
                <w:sz w:val="18"/>
                <w:szCs w:val="18"/>
              </w:rPr>
              <w:t xml:space="preserve"> koon</w:t>
            </w:r>
            <w:r w:rsidR="00EE48A0">
              <w:rPr>
                <w:rFonts w:cs="Tahoma"/>
                <w:sz w:val="18"/>
                <w:szCs w:val="18"/>
              </w:rPr>
              <w:t>dab andmed genoom</w:t>
            </w:r>
            <w:r w:rsidR="00006D4D">
              <w:rPr>
                <w:rFonts w:cs="Tahoma"/>
                <w:sz w:val="18"/>
                <w:szCs w:val="18"/>
              </w:rPr>
              <w:t xml:space="preserve">ika põhisesse </w:t>
            </w:r>
            <w:r w:rsidR="00EE48A0">
              <w:rPr>
                <w:rFonts w:cs="Tahoma"/>
                <w:sz w:val="18"/>
                <w:szCs w:val="18"/>
              </w:rPr>
              <w:t>indeksisse</w:t>
            </w:r>
            <w:r w:rsidR="00006D4D">
              <w:rPr>
                <w:rFonts w:cs="Tahoma"/>
                <w:sz w:val="18"/>
                <w:szCs w:val="18"/>
              </w:rPr>
              <w:t xml:space="preserve"> ning mis annab hinnangu </w:t>
            </w:r>
            <w:r w:rsidR="00EE48A0">
              <w:rPr>
                <w:rFonts w:cs="Tahoma"/>
                <w:sz w:val="18"/>
                <w:szCs w:val="18"/>
              </w:rPr>
              <w:t xml:space="preserve">Euro Star </w:t>
            </w:r>
            <w:r w:rsidR="00006D4D">
              <w:rPr>
                <w:rFonts w:cs="Tahoma"/>
                <w:sz w:val="18"/>
                <w:szCs w:val="18"/>
              </w:rPr>
              <w:t>süsteemis</w:t>
            </w:r>
            <w:r w:rsidR="00442112">
              <w:rPr>
                <w:rFonts w:cs="Tahoma"/>
                <w:sz w:val="18"/>
                <w:szCs w:val="18"/>
              </w:rPr>
              <w:t xml:space="preserve">. Veiseid hinnatakse vastavalt nende efektiivsusele 1 kuni 5 tärniga, 1 tärniga loomad on kõige nõrgema jõudlusega ning 5 tärniga kõige parema jõudlusega. </w:t>
            </w:r>
            <w:r w:rsidR="005E4861">
              <w:rPr>
                <w:rFonts w:cs="Tahoma"/>
                <w:sz w:val="18"/>
                <w:szCs w:val="18"/>
              </w:rPr>
              <w:t>Genoom</w:t>
            </w:r>
            <w:r>
              <w:rPr>
                <w:rFonts w:cs="Tahoma"/>
                <w:sz w:val="18"/>
                <w:szCs w:val="18"/>
              </w:rPr>
              <w:t xml:space="preserve">i </w:t>
            </w:r>
            <w:r w:rsidR="005E4861">
              <w:rPr>
                <w:rFonts w:cs="Tahoma"/>
                <w:sz w:val="18"/>
                <w:szCs w:val="18"/>
              </w:rPr>
              <w:t xml:space="preserve">andmete kaasamine kindlustab indeksile suurepärase ennustusvõime ja aitab tuvastada arengukohti.  </w:t>
            </w:r>
          </w:p>
          <w:p w14:paraId="439D6271" w14:textId="2340BF3A" w:rsidR="005E4861" w:rsidRPr="00F74372" w:rsidRDefault="005E4861" w:rsidP="00F74372">
            <w:pPr>
              <w:rPr>
                <w:rFonts w:cs="Tahoma"/>
                <w:sz w:val="18"/>
                <w:szCs w:val="18"/>
              </w:rPr>
            </w:pPr>
            <w:r>
              <w:rPr>
                <w:rFonts w:cs="Tahoma"/>
                <w:sz w:val="18"/>
                <w:szCs w:val="18"/>
              </w:rPr>
              <w:t xml:space="preserve">Eesmärk on: </w:t>
            </w:r>
          </w:p>
          <w:p w14:paraId="77533C12" w14:textId="53FEA094" w:rsidR="005E4861" w:rsidRDefault="00F74372" w:rsidP="005E4861">
            <w:pPr>
              <w:rPr>
                <w:rFonts w:cs="Tahoma"/>
                <w:sz w:val="18"/>
                <w:szCs w:val="18"/>
              </w:rPr>
            </w:pPr>
            <w:r w:rsidRPr="00F74372">
              <w:rPr>
                <w:rFonts w:cs="Tahoma"/>
                <w:b/>
                <w:bCs/>
                <w:sz w:val="18"/>
                <w:szCs w:val="18"/>
              </w:rPr>
              <w:sym w:font="Wingdings" w:char="F0E0"/>
            </w:r>
            <w:r w:rsidRPr="00F74372">
              <w:rPr>
                <w:rFonts w:cs="Tahoma"/>
                <w:b/>
                <w:bCs/>
                <w:sz w:val="18"/>
                <w:szCs w:val="18"/>
              </w:rPr>
              <w:t xml:space="preserve"> </w:t>
            </w:r>
            <w:r w:rsidR="005E4861">
              <w:rPr>
                <w:rFonts w:cs="Tahoma"/>
                <w:sz w:val="18"/>
                <w:szCs w:val="18"/>
              </w:rPr>
              <w:t>parandada kohalike lihaveiste pärilikke omadusi genotüpiseerimise, andmete kogumise ja genoomvaliku</w:t>
            </w:r>
            <w:r w:rsidRPr="00F74372">
              <w:rPr>
                <w:rFonts w:cs="Tahoma"/>
                <w:sz w:val="18"/>
                <w:szCs w:val="18"/>
              </w:rPr>
              <w:t xml:space="preserve"> </w:t>
            </w:r>
            <w:r w:rsidR="00006D4D">
              <w:rPr>
                <w:rFonts w:cs="Tahoma"/>
                <w:sz w:val="18"/>
                <w:szCs w:val="18"/>
              </w:rPr>
              <w:t>kaudu;</w:t>
            </w:r>
          </w:p>
          <w:p w14:paraId="7DBD35B5" w14:textId="710EA845" w:rsidR="006127A8" w:rsidRDefault="00F74372" w:rsidP="005E4861">
            <w:pPr>
              <w:rPr>
                <w:rFonts w:cs="Tahoma"/>
                <w:sz w:val="18"/>
                <w:szCs w:val="18"/>
              </w:rPr>
            </w:pPr>
            <w:r w:rsidRPr="00F74372">
              <w:rPr>
                <w:rFonts w:cs="Tahoma"/>
                <w:b/>
                <w:bCs/>
                <w:sz w:val="18"/>
                <w:szCs w:val="18"/>
              </w:rPr>
              <w:sym w:font="Wingdings" w:char="F0E0"/>
            </w:r>
            <w:r w:rsidRPr="00F74372">
              <w:rPr>
                <w:rFonts w:cs="Tahoma"/>
                <w:b/>
                <w:bCs/>
                <w:sz w:val="18"/>
                <w:szCs w:val="18"/>
              </w:rPr>
              <w:t xml:space="preserve"> </w:t>
            </w:r>
            <w:r w:rsidR="006127A8" w:rsidRPr="006127A8">
              <w:rPr>
                <w:rFonts w:cs="Tahoma"/>
                <w:bCs/>
                <w:sz w:val="18"/>
                <w:szCs w:val="18"/>
              </w:rPr>
              <w:t>vähendada heitmete emissiooni</w:t>
            </w:r>
            <w:r w:rsidR="006127A8">
              <w:rPr>
                <w:rFonts w:cs="Tahoma"/>
                <w:sz w:val="18"/>
                <w:szCs w:val="18"/>
              </w:rPr>
              <w:t xml:space="preserve"> kohalike lihaveiste efektiivsuse ja kvaliteedi parandamise</w:t>
            </w:r>
            <w:r w:rsidR="00006D4D">
              <w:rPr>
                <w:rFonts w:cs="Tahoma"/>
                <w:sz w:val="18"/>
                <w:szCs w:val="18"/>
              </w:rPr>
              <w:t xml:space="preserve"> kaudu;</w:t>
            </w:r>
          </w:p>
          <w:p w14:paraId="60EE12DD" w14:textId="555638BD" w:rsidR="00F74372" w:rsidRPr="002D5B35" w:rsidRDefault="00F74372" w:rsidP="00F06B3A">
            <w:pPr>
              <w:rPr>
                <w:rFonts w:cs="Tahoma"/>
                <w:sz w:val="18"/>
                <w:szCs w:val="18"/>
              </w:rPr>
            </w:pPr>
            <w:r w:rsidRPr="00F74372">
              <w:rPr>
                <w:rFonts w:cs="Tahoma"/>
                <w:b/>
                <w:bCs/>
                <w:sz w:val="18"/>
                <w:szCs w:val="18"/>
              </w:rPr>
              <w:sym w:font="Wingdings" w:char="F0E0"/>
            </w:r>
            <w:r w:rsidRPr="00F74372">
              <w:rPr>
                <w:rFonts w:cs="Tahoma"/>
                <w:b/>
                <w:bCs/>
                <w:sz w:val="18"/>
                <w:szCs w:val="18"/>
              </w:rPr>
              <w:t xml:space="preserve"> </w:t>
            </w:r>
            <w:r w:rsidR="006127A8">
              <w:rPr>
                <w:rFonts w:cs="Tahoma"/>
                <w:sz w:val="18"/>
                <w:szCs w:val="18"/>
              </w:rPr>
              <w:t>soodustada kahepoolset koostööd, kus looduslikud rohumaad on loomakasvatajale soodsaks söödabaasiks ning</w:t>
            </w:r>
            <w:r w:rsidR="00F06B3A">
              <w:rPr>
                <w:rFonts w:cs="Tahoma"/>
                <w:sz w:val="18"/>
                <w:szCs w:val="18"/>
              </w:rPr>
              <w:t xml:space="preserve"> loomade oskuslik karjatamine toetab karjamaade liigirikkust, mulla tervist ning aitab ennetada metsatulekahjusid.</w:t>
            </w:r>
            <w:r w:rsidR="006127A8">
              <w:rPr>
                <w:rFonts w:cs="Tahoma"/>
                <w:sz w:val="18"/>
                <w:szCs w:val="18"/>
              </w:rPr>
              <w:t xml:space="preserve"> </w:t>
            </w:r>
          </w:p>
        </w:tc>
      </w:tr>
      <w:tr w:rsidR="00F74372" w:rsidRPr="00F74372" w14:paraId="2ABD41CF" w14:textId="77777777" w:rsidTr="0009270D">
        <w:tc>
          <w:tcPr>
            <w:tcW w:w="9782" w:type="dxa"/>
            <w:shd w:val="clear" w:color="auto" w:fill="DFEEE6"/>
          </w:tcPr>
          <w:p w14:paraId="1D824C7E" w14:textId="0800DC20" w:rsidR="00F74372" w:rsidRPr="00F74372" w:rsidRDefault="00353328" w:rsidP="0009270D">
            <w:pPr>
              <w:rPr>
                <w:rFonts w:cs="Tahoma"/>
                <w:sz w:val="18"/>
                <w:szCs w:val="18"/>
              </w:rPr>
            </w:pPr>
            <w:hyperlink r:id="rId28" w:history="1">
              <w:r w:rsidR="00F74372" w:rsidRPr="00F74372">
                <w:rPr>
                  <w:rStyle w:val="Hperlink"/>
                  <w:rFonts w:cs="Tahoma"/>
                </w:rPr>
                <w:t>www.agriculture.gov.ie/beefschemes/</w:t>
              </w:r>
            </w:hyperlink>
            <w:r w:rsidR="00F74372" w:rsidRPr="00F74372">
              <w:rPr>
                <w:rFonts w:cs="Tahoma"/>
                <w:sz w:val="18"/>
                <w:szCs w:val="18"/>
              </w:rPr>
              <w:t xml:space="preserve"> </w:t>
            </w:r>
          </w:p>
        </w:tc>
      </w:tr>
    </w:tbl>
    <w:p w14:paraId="6E1B77A9" w14:textId="77777777" w:rsidR="000969A4" w:rsidRDefault="000969A4" w:rsidP="000969A4">
      <w:pPr>
        <w:pStyle w:val="Pealkiri3"/>
        <w:numPr>
          <w:ilvl w:val="0"/>
          <w:numId w:val="0"/>
        </w:numPr>
        <w:ind w:left="1146"/>
      </w:pPr>
    </w:p>
    <w:p w14:paraId="557DA7F5" w14:textId="1E2824DF" w:rsidR="000007FA" w:rsidRDefault="00600302" w:rsidP="00CA50CE">
      <w:pPr>
        <w:pStyle w:val="Pealkiri3"/>
        <w:ind w:left="1146" w:hanging="1146"/>
      </w:pPr>
      <w:bookmarkStart w:id="29" w:name="_Toc103760067"/>
      <w:r w:rsidRPr="0004040F">
        <w:t>S</w:t>
      </w:r>
      <w:r w:rsidR="004E1C41">
        <w:t>oodustavad ja takistavad tegurid</w:t>
      </w:r>
      <w:bookmarkEnd w:id="29"/>
    </w:p>
    <w:p w14:paraId="1339EE6C" w14:textId="35B5A178" w:rsidR="00CA50CE" w:rsidRDefault="00CA50CE" w:rsidP="00CA50CE">
      <w:r w:rsidRPr="0004040F">
        <w:rPr>
          <w:noProof/>
          <w:lang w:val="et-EE" w:eastAsia="et-EE"/>
        </w:rPr>
        <w:drawing>
          <wp:anchor distT="0" distB="0" distL="114300" distR="114300" simplePos="0" relativeHeight="251647487" behindDoc="1" locked="0" layoutInCell="1" allowOverlap="1" wp14:anchorId="1673E9A3" wp14:editId="4C65562D">
            <wp:simplePos x="0" y="0"/>
            <wp:positionH relativeFrom="margin">
              <wp:align>left</wp:align>
            </wp:positionH>
            <wp:positionV relativeFrom="paragraph">
              <wp:posOffset>125095</wp:posOffset>
            </wp:positionV>
            <wp:extent cx="6076950" cy="4039289"/>
            <wp:effectExtent l="19050" t="114300" r="38100" b="132715"/>
            <wp:wrapNone/>
            <wp:docPr id="11" name="Diagram 11" descr="P235#y1">
              <a:extLst xmlns:a="http://schemas.openxmlformats.org/drawingml/2006/main">
                <a:ext uri="{FF2B5EF4-FFF2-40B4-BE49-F238E27FC236}">
                  <a16:creationId xmlns:a16="http://schemas.microsoft.com/office/drawing/2014/main" id="{41C84FD5-59DF-4DF1-8154-98D9B1F9368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p>
    <w:tbl>
      <w:tblPr>
        <w:tblStyle w:val="Tabelraster1"/>
        <w:tblW w:w="9776" w:type="dxa"/>
        <w:tblBorders>
          <w:top w:val="single" w:sz="4" w:space="0" w:color="CEE49C"/>
          <w:left w:val="single" w:sz="4" w:space="0" w:color="CEE49C"/>
          <w:bottom w:val="single" w:sz="4" w:space="0" w:color="CEE49C"/>
          <w:right w:val="single" w:sz="4" w:space="0" w:color="CEE49C"/>
          <w:insideH w:val="none" w:sz="0" w:space="0" w:color="auto"/>
          <w:insideV w:val="none" w:sz="0" w:space="0" w:color="auto"/>
        </w:tblBorders>
        <w:shd w:val="clear" w:color="auto" w:fill="CEE49C"/>
        <w:tblLook w:val="04A0" w:firstRow="1" w:lastRow="0" w:firstColumn="1" w:lastColumn="0" w:noHBand="0" w:noVBand="1"/>
      </w:tblPr>
      <w:tblGrid>
        <w:gridCol w:w="9776"/>
      </w:tblGrid>
      <w:tr w:rsidR="00CA50CE" w:rsidRPr="000A0D2C" w14:paraId="783B00F7" w14:textId="77777777" w:rsidTr="00CA50CE">
        <w:trPr>
          <w:trHeight w:hRule="exact" w:val="6354"/>
        </w:trPr>
        <w:tc>
          <w:tcPr>
            <w:tcW w:w="9776" w:type="dxa"/>
            <w:shd w:val="clear" w:color="auto" w:fill="auto"/>
            <w:vAlign w:val="center"/>
          </w:tcPr>
          <w:p w14:paraId="119ABC6B" w14:textId="07ED66A4" w:rsidR="00CA50CE" w:rsidRPr="000A0D2C" w:rsidRDefault="00CA50CE" w:rsidP="00330771">
            <w:pPr>
              <w:spacing w:line="360" w:lineRule="auto"/>
              <w:contextualSpacing/>
              <w:rPr>
                <w:rFonts w:ascii="Arial" w:eastAsia="Arial" w:hAnsi="Arial" w:cs="Arial"/>
                <w:b/>
                <w:color w:val="000000"/>
                <w:sz w:val="12"/>
                <w:szCs w:val="12"/>
                <w:lang w:val="en-US" w:eastAsia="fr-FR"/>
              </w:rPr>
            </w:pPr>
          </w:p>
        </w:tc>
      </w:tr>
      <w:tr w:rsidR="00CA50CE" w:rsidRPr="000A0D2C" w14:paraId="5AA7118F" w14:textId="77777777" w:rsidTr="00CA50CE">
        <w:trPr>
          <w:trHeight w:hRule="exact" w:val="694"/>
        </w:trPr>
        <w:tc>
          <w:tcPr>
            <w:tcW w:w="9776" w:type="dxa"/>
            <w:shd w:val="clear" w:color="auto" w:fill="CEE49C"/>
            <w:vAlign w:val="center"/>
          </w:tcPr>
          <w:p w14:paraId="0AA0ECBF" w14:textId="3FE4CEFC" w:rsidR="00CA50CE" w:rsidRPr="000A0D2C" w:rsidRDefault="00C2122E" w:rsidP="00006D4D">
            <w:pPr>
              <w:pStyle w:val="Pealdis"/>
              <w:spacing w:before="0" w:after="0"/>
              <w:jc w:val="left"/>
              <w:rPr>
                <w:lang w:val="en-US" w:eastAsia="fr-FR"/>
              </w:rPr>
            </w:pPr>
            <w:r>
              <w:t>Joonis</w:t>
            </w:r>
            <w:r w:rsidR="00CA50CE" w:rsidRPr="0004040F">
              <w:t xml:space="preserve"> </w:t>
            </w:r>
            <w:r w:rsidR="00CA50CE">
              <w:fldChar w:fldCharType="begin"/>
            </w:r>
            <w:r w:rsidR="00CA50CE">
              <w:instrText xml:space="preserve"> SEQ Figure \* ARABIC </w:instrText>
            </w:r>
            <w:r w:rsidR="00CA50CE">
              <w:fldChar w:fldCharType="separate"/>
            </w:r>
            <w:r w:rsidR="00D24837">
              <w:rPr>
                <w:noProof/>
              </w:rPr>
              <w:t>3</w:t>
            </w:r>
            <w:r w:rsidR="00CA50CE">
              <w:fldChar w:fldCharType="end"/>
            </w:r>
            <w:r w:rsidR="00F45DB4">
              <w:t>.</w:t>
            </w:r>
            <w:r w:rsidR="00CA50CE" w:rsidRPr="0004040F">
              <w:t xml:space="preserve"> </w:t>
            </w:r>
            <w:r>
              <w:t xml:space="preserve">Praeguste rohumaade jätkusuutlikust </w:t>
            </w:r>
            <w:r w:rsidR="00006D4D">
              <w:t>ning</w:t>
            </w:r>
            <w:r>
              <w:t xml:space="preserve"> tootlikust soodustavad ja takistavad tegurid. </w:t>
            </w:r>
          </w:p>
        </w:tc>
      </w:tr>
    </w:tbl>
    <w:p w14:paraId="2FCE1F7D" w14:textId="5E4D4CAE" w:rsidR="002D5B35" w:rsidRDefault="002D5B35" w:rsidP="00CA50CE"/>
    <w:p w14:paraId="56838694" w14:textId="77777777" w:rsidR="002D5B35" w:rsidRDefault="002D5B35">
      <w:pPr>
        <w:spacing w:before="0" w:after="-1"/>
        <w:jc w:val="left"/>
      </w:pPr>
      <w:r>
        <w:br w:type="page"/>
      </w:r>
    </w:p>
    <w:p w14:paraId="1F2564BD" w14:textId="4EAD4055" w:rsidR="0041544E" w:rsidRPr="0004040F" w:rsidRDefault="00CF5CB0" w:rsidP="00883096">
      <w:pPr>
        <w:pStyle w:val="Pealkiri2"/>
        <w:tabs>
          <w:tab w:val="clear" w:pos="709"/>
          <w:tab w:val="left" w:pos="851"/>
        </w:tabs>
      </w:pPr>
      <w:bookmarkStart w:id="30" w:name="_Toc103760068"/>
      <w:r>
        <w:lastRenderedPageBreak/>
        <w:t>Tarnea</w:t>
      </w:r>
      <w:r w:rsidR="00CF1E5E">
        <w:t>hela arendamine</w:t>
      </w:r>
      <w:bookmarkEnd w:id="30"/>
    </w:p>
    <w:p w14:paraId="1D33FC52" w14:textId="6CB08639" w:rsidR="00B83EFC" w:rsidRPr="0004040F" w:rsidRDefault="0029609C" w:rsidP="00CA50CE">
      <w:pPr>
        <w:pStyle w:val="Pealkiri3"/>
        <w:ind w:hanging="1077"/>
      </w:pPr>
      <w:bookmarkStart w:id="31" w:name="_Toc103760069"/>
      <w:r>
        <w:t xml:space="preserve">Põhiprobleemid </w:t>
      </w:r>
      <w:r w:rsidR="00CF1E5E">
        <w:t xml:space="preserve">ja head </w:t>
      </w:r>
      <w:r w:rsidR="00CF5CB0">
        <w:t>praktikad</w:t>
      </w:r>
      <w:bookmarkEnd w:id="31"/>
    </w:p>
    <w:p w14:paraId="4BB243E8" w14:textId="6FDFD015" w:rsidR="00CA50CE" w:rsidRDefault="00E65053" w:rsidP="00AF46D7">
      <w:pPr>
        <w:rPr>
          <w:lang w:val="et-EE"/>
        </w:rPr>
      </w:pPr>
      <w:r w:rsidRPr="00E65053">
        <w:rPr>
          <w:lang w:val="et-EE"/>
        </w:rPr>
        <w:t xml:space="preserve">Eksperdid tuvastasid järgmised olulised kitsaskohad </w:t>
      </w:r>
      <w:r w:rsidR="00A71407">
        <w:rPr>
          <w:lang w:val="et-EE"/>
        </w:rPr>
        <w:t>karjatamispõhi</w:t>
      </w:r>
      <w:r w:rsidRPr="00E65053">
        <w:rPr>
          <w:lang w:val="et-EE"/>
        </w:rPr>
        <w:t>ste* veiselihatoodete turustamisel: väärtusahela aren</w:t>
      </w:r>
      <w:r w:rsidR="0039046D">
        <w:rPr>
          <w:lang w:val="et-EE"/>
        </w:rPr>
        <w:t>damise</w:t>
      </w:r>
      <w:r w:rsidRPr="00E65053">
        <w:rPr>
          <w:lang w:val="et-EE"/>
        </w:rPr>
        <w:t xml:space="preserve"> puudumine kohalikul tasandil, tarneahela vastumeelsus tunnistada ja märgi</w:t>
      </w:r>
      <w:r>
        <w:rPr>
          <w:lang w:val="et-EE"/>
        </w:rPr>
        <w:t>stada või deklareerida erinevate</w:t>
      </w:r>
      <w:r w:rsidRPr="00E65053">
        <w:rPr>
          <w:lang w:val="et-EE"/>
        </w:rPr>
        <w:t xml:space="preserve"> veiseliha tootmissüsteemide </w:t>
      </w:r>
      <w:r>
        <w:rPr>
          <w:lang w:val="et-EE"/>
        </w:rPr>
        <w:t>loodud lisandväärtusi</w:t>
      </w:r>
      <w:r w:rsidRPr="00E65053">
        <w:rPr>
          <w:lang w:val="et-EE"/>
        </w:rPr>
        <w:t xml:space="preserve">. </w:t>
      </w:r>
      <w:r w:rsidR="00A71407">
        <w:rPr>
          <w:lang w:val="et-EE"/>
        </w:rPr>
        <w:t>Karjatamispõhi</w:t>
      </w:r>
      <w:r w:rsidRPr="00E65053">
        <w:rPr>
          <w:lang w:val="et-EE"/>
        </w:rPr>
        <w:t>se veiseliha</w:t>
      </w:r>
      <w:r w:rsidR="0039046D">
        <w:rPr>
          <w:lang w:val="et-EE"/>
        </w:rPr>
        <w:t xml:space="preserve"> </w:t>
      </w:r>
      <w:r w:rsidRPr="00E65053">
        <w:rPr>
          <w:lang w:val="et-EE"/>
        </w:rPr>
        <w:t>kasvatajate</w:t>
      </w:r>
      <w:r w:rsidR="0039046D">
        <w:rPr>
          <w:lang w:val="et-EE"/>
        </w:rPr>
        <w:t xml:space="preserve"> mahud</w:t>
      </w:r>
      <w:r w:rsidRPr="00E65053">
        <w:rPr>
          <w:lang w:val="et-EE"/>
        </w:rPr>
        <w:t xml:space="preserve"> on üld</w:t>
      </w:r>
      <w:r>
        <w:rPr>
          <w:lang w:val="et-EE"/>
        </w:rPr>
        <w:t>iselt väikesed ja nad jäävad</w:t>
      </w:r>
      <w:r w:rsidRPr="00E65053">
        <w:rPr>
          <w:lang w:val="et-EE"/>
        </w:rPr>
        <w:t xml:space="preserve"> suurte kettide ostjatest kaugel</w:t>
      </w:r>
      <w:r w:rsidR="0039046D">
        <w:rPr>
          <w:lang w:val="et-EE"/>
        </w:rPr>
        <w:t>e</w:t>
      </w:r>
      <w:r w:rsidRPr="00E65053">
        <w:rPr>
          <w:lang w:val="et-EE"/>
        </w:rPr>
        <w:t xml:space="preserve">. See kombinatsioon võib raskendada põllumajandustootjatel läbirääkimisi oma toote lisandväärtuse õiglase hüvitamise üle. </w:t>
      </w:r>
      <w:r w:rsidR="00A71407">
        <w:rPr>
          <w:lang w:val="et-EE"/>
        </w:rPr>
        <w:t>Karjatamispõhi</w:t>
      </w:r>
      <w:r w:rsidRPr="00E65053">
        <w:rPr>
          <w:lang w:val="et-EE"/>
        </w:rPr>
        <w:t>sed* veiselihafarmid on sa</w:t>
      </w:r>
      <w:r>
        <w:rPr>
          <w:lang w:val="et-EE"/>
        </w:rPr>
        <w:t>geli väikesemahulised ja laiali</w:t>
      </w:r>
      <w:r w:rsidRPr="00E65053">
        <w:rPr>
          <w:lang w:val="et-EE"/>
        </w:rPr>
        <w:t xml:space="preserve"> suurel geograafilisel alal. See tekitab raskusi tavaturule pääsemisel nii logistika kui pakkumise seisukohast. Need põllumajandusettevõtted seisavad samuti silmitsi väljakutsetega kohalikule turule sisenemisel, kuna puuduvad vajalikud vahendid </w:t>
      </w:r>
      <w:r>
        <w:rPr>
          <w:lang w:val="et-EE"/>
        </w:rPr>
        <w:t xml:space="preserve">otseturustamise </w:t>
      </w:r>
      <w:r w:rsidRPr="00E65053">
        <w:rPr>
          <w:lang w:val="et-EE"/>
        </w:rPr>
        <w:t>arendamiseks, soovimatus seda teha või konkureerida teiste veiselihasüsteemidega kohalikel turgudel.</w:t>
      </w:r>
    </w:p>
    <w:p w14:paraId="71F97CF6" w14:textId="299DC147" w:rsidR="00911CF9" w:rsidRPr="00E65053" w:rsidRDefault="00911CF9" w:rsidP="00AF46D7">
      <w:pPr>
        <w:rPr>
          <w:lang w:val="et-EE"/>
        </w:rPr>
      </w:pPr>
      <w:r>
        <w:rPr>
          <w:lang w:val="et-EE"/>
        </w:rPr>
        <w:t>Põhiprobleemid ja nendega seotud head tavad on kokkuvõtvalt toodud järgnevalt</w:t>
      </w:r>
      <w:r w:rsidR="00135E8B">
        <w:rPr>
          <w:lang w:val="et-EE"/>
        </w:rPr>
        <w:t xml:space="preserve"> (vt</w:t>
      </w:r>
      <w:r w:rsidR="0029609C">
        <w:rPr>
          <w:lang w:val="et-EE"/>
        </w:rPr>
        <w:t xml:space="preserve"> l</w:t>
      </w:r>
      <w:r w:rsidR="00135E8B">
        <w:rPr>
          <w:lang w:val="et-EE"/>
        </w:rPr>
        <w:t>ühiaruanne nr 2 „Tarneahela arendamine: kuidas tuua jätkusuutlik liha karjamaalt taldrikule?“)</w:t>
      </w:r>
      <w:r>
        <w:rPr>
          <w:lang w:val="et-EE"/>
        </w:rPr>
        <w:t>.</w:t>
      </w:r>
    </w:p>
    <w:p w14:paraId="1103FD46" w14:textId="1D85AB51" w:rsidR="008212F8" w:rsidRPr="008212F8" w:rsidRDefault="00F00F94" w:rsidP="00E15F0D">
      <w:pPr>
        <w:pStyle w:val="Loendilik"/>
        <w:numPr>
          <w:ilvl w:val="0"/>
          <w:numId w:val="18"/>
        </w:numPr>
        <w:ind w:left="284" w:hanging="284"/>
      </w:pPr>
      <w:r w:rsidRPr="00F00F94">
        <w:rPr>
          <w:b/>
          <w:bCs/>
          <w:i/>
          <w:iCs/>
          <w:color w:val="7CCCBF" w:themeColor="accent3"/>
          <w:lang w:val="et-EE"/>
        </w:rPr>
        <w:t xml:space="preserve">Kohalikud tapamajad ja lihunikuärid </w:t>
      </w:r>
      <w:r w:rsidRPr="00F00F94">
        <w:rPr>
          <w:lang w:val="et-EE"/>
        </w:rPr>
        <w:t xml:space="preserve">on väga olulised väiketootjate ellujäämise seisukohast. </w:t>
      </w:r>
      <w:r>
        <w:rPr>
          <w:lang w:val="et-EE"/>
        </w:rPr>
        <w:t>Neil on ka roll loomade heaolu seisukohast – vältides vajadust loomi kaugele transportida, vähen</w:t>
      </w:r>
      <w:r w:rsidR="007D4DCC">
        <w:rPr>
          <w:lang w:val="et-EE"/>
        </w:rPr>
        <w:t>eb</w:t>
      </w:r>
      <w:r>
        <w:rPr>
          <w:lang w:val="et-EE"/>
        </w:rPr>
        <w:t xml:space="preserve"> loomade stress. </w:t>
      </w:r>
    </w:p>
    <w:p w14:paraId="705A2ADC" w14:textId="25DF6164" w:rsidR="00A91B78" w:rsidRDefault="00854D47" w:rsidP="00E15F0D">
      <w:pPr>
        <w:pStyle w:val="Loendilik"/>
        <w:numPr>
          <w:ilvl w:val="0"/>
          <w:numId w:val="18"/>
        </w:numPr>
        <w:ind w:left="284" w:hanging="284"/>
      </w:pPr>
      <w:r>
        <w:rPr>
          <w:b/>
          <w:bCs/>
          <w:i/>
          <w:iCs/>
          <w:color w:val="7CCCBF" w:themeColor="accent3"/>
        </w:rPr>
        <w:t>Liikuv</w:t>
      </w:r>
      <w:r w:rsidRPr="00854D47">
        <w:rPr>
          <w:b/>
          <w:bCs/>
          <w:i/>
          <w:iCs/>
          <w:color w:val="7CCCBF" w:themeColor="accent3"/>
        </w:rPr>
        <w:t xml:space="preserve">tapamajade </w:t>
      </w:r>
      <w:r>
        <w:rPr>
          <w:b/>
          <w:bCs/>
          <w:i/>
          <w:iCs/>
          <w:color w:val="7CCCBF" w:themeColor="accent3"/>
        </w:rPr>
        <w:t xml:space="preserve">kasutamine </w:t>
      </w:r>
      <w:r>
        <w:t>tapatoiminguteks talus kohapeal</w:t>
      </w:r>
      <w:r w:rsidRPr="00854D47">
        <w:t xml:space="preserve"> võib aidata lahendada kohalike tapamajade arvu vähenemise probleemi, eriti kaugetes piirkondades, kui kohald</w:t>
      </w:r>
      <w:r w:rsidR="007A0D5D">
        <w:t>atakse toiduhügieeni ja -ohutuse</w:t>
      </w:r>
      <w:r w:rsidRPr="00854D47">
        <w:t xml:space="preserve">, põllumajandustootjate </w:t>
      </w:r>
      <w:r w:rsidR="007D4DCC">
        <w:t>ning</w:t>
      </w:r>
      <w:r w:rsidRPr="00854D47">
        <w:t xml:space="preserve"> töötajate tervi</w:t>
      </w:r>
      <w:r w:rsidR="00FA7FB9">
        <w:t xml:space="preserve">se- ja ohutuseeskirju (vt </w:t>
      </w:r>
      <w:r w:rsidR="007D4DCC">
        <w:t>Tekstikast</w:t>
      </w:r>
      <w:r w:rsidR="00FA7FB9">
        <w:t xml:space="preserve"> 9)</w:t>
      </w:r>
      <w:r w:rsidR="00B27E1E">
        <w:t>.</w:t>
      </w:r>
      <w:r w:rsidR="00A91B78">
        <w:t xml:space="preserve"> </w:t>
      </w:r>
    </w:p>
    <w:p w14:paraId="6FA077EA" w14:textId="743C8D6D" w:rsidR="005B04CE" w:rsidRPr="00CA50CE" w:rsidRDefault="003B49B3" w:rsidP="00542751">
      <w:pPr>
        <w:pStyle w:val="Loendilik"/>
        <w:numPr>
          <w:ilvl w:val="0"/>
          <w:numId w:val="18"/>
        </w:numPr>
        <w:ind w:left="284" w:hanging="284"/>
      </w:pPr>
      <w:r>
        <w:t>P</w:t>
      </w:r>
      <w:r w:rsidR="007C2ED0">
        <w:t>eamiste</w:t>
      </w:r>
      <w:r w:rsidR="008422BB">
        <w:t xml:space="preserve"> </w:t>
      </w:r>
      <w:r w:rsidR="00C619BC">
        <w:t xml:space="preserve">kokkuostjate </w:t>
      </w:r>
      <w:r>
        <w:t xml:space="preserve">praegune </w:t>
      </w:r>
      <w:r w:rsidR="00C619BC">
        <w:t>rümpade</w:t>
      </w:r>
      <w:r w:rsidR="008422BB">
        <w:t xml:space="preserve"> klassifitseerimine põhineb omadustel, mis ei kajasta </w:t>
      </w:r>
      <w:r w:rsidR="00A71407">
        <w:t>karjatamispõhi</w:t>
      </w:r>
      <w:r w:rsidR="00C619BC">
        <w:t>se veiseliha eriomadusi</w:t>
      </w:r>
      <w:r w:rsidR="008422BB">
        <w:t xml:space="preserve">. Seepärast oleks kasulik luua </w:t>
      </w:r>
      <w:r w:rsidR="00C619BC">
        <w:rPr>
          <w:b/>
          <w:bCs/>
          <w:i/>
          <w:iCs/>
          <w:color w:val="7CCCBF" w:themeColor="accent3"/>
        </w:rPr>
        <w:t>alternatiiv</w:t>
      </w:r>
      <w:r>
        <w:rPr>
          <w:b/>
          <w:bCs/>
          <w:i/>
          <w:iCs/>
          <w:color w:val="7CCCBF" w:themeColor="accent3"/>
        </w:rPr>
        <w:t>ne</w:t>
      </w:r>
      <w:r w:rsidR="00C619BC">
        <w:rPr>
          <w:b/>
          <w:bCs/>
          <w:i/>
          <w:iCs/>
          <w:color w:val="7CCCBF" w:themeColor="accent3"/>
        </w:rPr>
        <w:t xml:space="preserve"> rümpade</w:t>
      </w:r>
      <w:r w:rsidR="008422BB" w:rsidRPr="00CF10D1">
        <w:rPr>
          <w:b/>
          <w:bCs/>
          <w:i/>
          <w:iCs/>
          <w:color w:val="7CCCBF" w:themeColor="accent3"/>
        </w:rPr>
        <w:t xml:space="preserve"> klassifitseerimise</w:t>
      </w:r>
      <w:r w:rsidR="00E92811" w:rsidRPr="00CF10D1">
        <w:rPr>
          <w:b/>
          <w:bCs/>
          <w:i/>
          <w:iCs/>
          <w:color w:val="7CCCBF" w:themeColor="accent3"/>
        </w:rPr>
        <w:t xml:space="preserve"> </w:t>
      </w:r>
      <w:r w:rsidR="00C619BC">
        <w:rPr>
          <w:b/>
          <w:bCs/>
          <w:i/>
          <w:iCs/>
          <w:color w:val="7CCCBF" w:themeColor="accent3"/>
        </w:rPr>
        <w:t>süsteem</w:t>
      </w:r>
      <w:r w:rsidR="008422BB">
        <w:t>, mis arvesta</w:t>
      </w:r>
      <w:r>
        <w:t>b</w:t>
      </w:r>
      <w:r w:rsidR="008422BB">
        <w:t xml:space="preserve"> </w:t>
      </w:r>
      <w:r w:rsidR="007C2ED0">
        <w:t xml:space="preserve">tava- ja intensiivtootmisest erinevate </w:t>
      </w:r>
      <w:r w:rsidR="00CF10D1">
        <w:t>tõugude, kohalike</w:t>
      </w:r>
      <w:r w:rsidR="008422BB">
        <w:t xml:space="preserve"> söötmisstrateegiate jmt mitmekesisust. </w:t>
      </w:r>
      <w:r>
        <w:t xml:space="preserve">Aeglase Toidu (ingl </w:t>
      </w:r>
      <w:r w:rsidR="00103C47" w:rsidRPr="0029609C">
        <w:rPr>
          <w:i/>
        </w:rPr>
        <w:t>Slow Food</w:t>
      </w:r>
      <w:r>
        <w:rPr>
          <w:i/>
        </w:rPr>
        <w:t>)</w:t>
      </w:r>
      <w:r w:rsidR="00103C47">
        <w:t xml:space="preserve"> liikumine ja selle </w:t>
      </w:r>
      <w:r w:rsidR="00D4376B">
        <w:t>omistatud</w:t>
      </w:r>
      <w:r w:rsidR="00A076F3">
        <w:rPr>
          <w:rStyle w:val="Allmrkuseviide"/>
        </w:rPr>
        <w:footnoteReference w:id="6"/>
      </w:r>
      <w:r w:rsidR="00A076F3">
        <w:t xml:space="preserve"> </w:t>
      </w:r>
      <w:r w:rsidR="00C619BC">
        <w:t>omadustel</w:t>
      </w:r>
      <w:r w:rsidR="00654D2F">
        <w:t xml:space="preserve"> põhinev</w:t>
      </w:r>
      <w:r w:rsidR="00E764B6">
        <w:t>ad kriteeriumid</w:t>
      </w:r>
      <w:r w:rsidR="00654D2F">
        <w:t xml:space="preserve"> kõrge kvaliteediga veiseliha </w:t>
      </w:r>
      <w:r w:rsidR="00E764B6">
        <w:t>hindamiseks</w:t>
      </w:r>
      <w:r w:rsidR="00103C47">
        <w:t xml:space="preserve"> on hea näi</w:t>
      </w:r>
      <w:r w:rsidR="00E764B6">
        <w:t>de</w:t>
      </w:r>
      <w:r w:rsidR="00103C47">
        <w:t xml:space="preserve"> alternatiivsest </w:t>
      </w:r>
      <w:r w:rsidR="00654D2F">
        <w:t>klassifitseerimissüsteem</w:t>
      </w:r>
      <w:r>
        <w:t>i</w:t>
      </w:r>
      <w:r w:rsidR="00654D2F">
        <w:t>st.</w:t>
      </w:r>
      <w:r w:rsidR="00103C47">
        <w:t xml:space="preserve"> </w:t>
      </w:r>
      <w:r w:rsidR="001420EE">
        <w:t>(</w:t>
      </w:r>
      <w:r w:rsidR="00135E8B">
        <w:t>Vt</w:t>
      </w:r>
      <w:r w:rsidR="00317C6C" w:rsidRPr="00CA50CE">
        <w:t xml:space="preserve"> </w:t>
      </w:r>
      <w:r w:rsidR="008456CC" w:rsidRPr="001420EE">
        <w:fldChar w:fldCharType="begin" w:fldLock="1"/>
      </w:r>
      <w:r w:rsidR="008456CC" w:rsidRPr="00CA50CE">
        <w:instrText xml:space="preserve"> REF _Ref59476511 \h </w:instrText>
      </w:r>
      <w:r w:rsidR="00CA50CE">
        <w:instrText xml:space="preserve"> \* MERGEFORMAT </w:instrText>
      </w:r>
      <w:r w:rsidR="008456CC" w:rsidRPr="001420EE">
        <w:fldChar w:fldCharType="separate"/>
      </w:r>
      <w:r w:rsidR="008456CC" w:rsidRPr="00CA50CE">
        <w:t xml:space="preserve"> </w:t>
      </w:r>
      <w:r w:rsidR="00E764B6">
        <w:t>lühiaruanne</w:t>
      </w:r>
      <w:r w:rsidR="008456CC" w:rsidRPr="00CA50CE">
        <w:t xml:space="preserve"> n</w:t>
      </w:r>
      <w:r w:rsidR="00E764B6">
        <w:t xml:space="preserve">r </w:t>
      </w:r>
      <w:r w:rsidR="001420EE">
        <w:t>2</w:t>
      </w:r>
      <w:r w:rsidR="00D27031">
        <w:t xml:space="preserve"> "</w:t>
      </w:r>
      <w:r w:rsidR="00911CF9">
        <w:t>Tarnea</w:t>
      </w:r>
      <w:r w:rsidR="000E6B02">
        <w:t>hela</w:t>
      </w:r>
      <w:r w:rsidR="001420EE">
        <w:t xml:space="preserve"> </w:t>
      </w:r>
      <w:r w:rsidR="001420EE" w:rsidRPr="001420EE">
        <w:t>arendamine</w:t>
      </w:r>
      <w:r w:rsidR="008456CC" w:rsidRPr="001420EE">
        <w:fldChar w:fldCharType="end"/>
      </w:r>
      <w:r w:rsidR="00D27031">
        <w:t>”</w:t>
      </w:r>
      <w:r w:rsidR="00911CF9">
        <w:t>, peatükk</w:t>
      </w:r>
      <w:r w:rsidR="00630AE7" w:rsidRPr="00CA50CE">
        <w:t xml:space="preserve"> 3</w:t>
      </w:r>
      <w:r w:rsidR="008456CC" w:rsidRPr="00CA50CE">
        <w:t>)</w:t>
      </w:r>
      <w:r w:rsidR="00317C6C" w:rsidRPr="00CA50CE">
        <w:t xml:space="preserve"> </w:t>
      </w:r>
    </w:p>
    <w:p w14:paraId="43FD088D" w14:textId="54FC5003" w:rsidR="00127B44" w:rsidRPr="00CA50CE" w:rsidRDefault="009D074B" w:rsidP="000E6B02">
      <w:pPr>
        <w:pStyle w:val="Loendilik"/>
        <w:numPr>
          <w:ilvl w:val="0"/>
          <w:numId w:val="18"/>
        </w:numPr>
        <w:ind w:left="284" w:hanging="284"/>
      </w:pPr>
      <w:r w:rsidRPr="000E6B02">
        <w:rPr>
          <w:b/>
          <w:bCs/>
          <w:i/>
          <w:iCs/>
          <w:color w:val="7CCCBF" w:themeColor="accent3"/>
        </w:rPr>
        <w:t>T</w:t>
      </w:r>
      <w:r w:rsidR="000E6B02" w:rsidRPr="000E6B02">
        <w:rPr>
          <w:b/>
          <w:bCs/>
          <w:i/>
          <w:iCs/>
          <w:color w:val="7CCCBF" w:themeColor="accent3"/>
        </w:rPr>
        <w:t>arneahelaid on vaja mitmekesistada või lühendada</w:t>
      </w:r>
      <w:r w:rsidR="000E6B02">
        <w:t>, et suurendada talunike osalust ja mõju ahelas (tapmisest turundamiseni). See võib tähendada nii tarneahe</w:t>
      </w:r>
      <w:r w:rsidR="00916586">
        <w:t>la lühendamist otsemüügini</w:t>
      </w:r>
      <w:r w:rsidR="000E6B02">
        <w:t xml:space="preserve"> kui </w:t>
      </w:r>
      <w:r w:rsidR="00D27031">
        <w:t xml:space="preserve">teisi </w:t>
      </w:r>
      <w:r w:rsidR="000E6B02">
        <w:t xml:space="preserve"> koostöömudeleid. </w:t>
      </w:r>
      <w:r w:rsidR="00916586">
        <w:t>Siinkohal ei tohi unustada</w:t>
      </w:r>
      <w:r w:rsidR="000E6B02">
        <w:t xml:space="preserve"> kõiki kulukohti </w:t>
      </w:r>
      <w:r w:rsidR="00D27031">
        <w:t xml:space="preserve">ning </w:t>
      </w:r>
      <w:r w:rsidR="000E6B02">
        <w:t>vajalike vahendite, oskuste, ruumide ja teenuste, lisatööjõu, tootmise ja töötlemise väljaõppe, raamatupidamise, ehitiste, taparuumi</w:t>
      </w:r>
      <w:r w:rsidR="00916586">
        <w:t>de ja transpordi kättesaadavust</w:t>
      </w:r>
      <w:r w:rsidR="00486DB0" w:rsidRPr="00CA50CE">
        <w:t>.</w:t>
      </w:r>
      <w:r w:rsidR="00916586">
        <w:t xml:space="preserve"> Otsemüüki talust saab edendada sotsiaalmeedia kanalite ja internetimüügi</w:t>
      </w:r>
      <w:r w:rsidR="00D27031">
        <w:t xml:space="preserve"> kaudu</w:t>
      </w:r>
      <w:r w:rsidR="00916586">
        <w:t>, mis võimalda</w:t>
      </w:r>
      <w:r w:rsidR="00D27031">
        <w:t>vad</w:t>
      </w:r>
      <w:r w:rsidR="00916586">
        <w:t xml:space="preserve"> tootjatel ja ostjatel </w:t>
      </w:r>
      <w:r w:rsidR="00D27031">
        <w:t xml:space="preserve">üksteisega otse </w:t>
      </w:r>
      <w:r w:rsidR="00916586">
        <w:t xml:space="preserve">suhelda. (Vaata </w:t>
      </w:r>
      <w:r w:rsidR="00911CF9">
        <w:t>Tekstikast</w:t>
      </w:r>
      <w:r w:rsidR="00916586">
        <w:t xml:space="preserve"> 10) </w:t>
      </w:r>
    </w:p>
    <w:p w14:paraId="7E875561" w14:textId="2C31018C" w:rsidR="000A37D8" w:rsidRPr="00CA50CE" w:rsidRDefault="00A71407" w:rsidP="00542751">
      <w:pPr>
        <w:pStyle w:val="Loendilik"/>
        <w:numPr>
          <w:ilvl w:val="0"/>
          <w:numId w:val="18"/>
        </w:numPr>
        <w:ind w:left="284" w:hanging="284"/>
      </w:pPr>
      <w:r>
        <w:t>Karjatamispõhi</w:t>
      </w:r>
      <w:r w:rsidR="00227D38">
        <w:t xml:space="preserve">seid veiselihatooteid võiks müüa ka läbi avalike hangete tugevdamaks </w:t>
      </w:r>
      <w:r w:rsidR="00227D38" w:rsidRPr="00227D38">
        <w:rPr>
          <w:b/>
          <w:bCs/>
          <w:i/>
          <w:iCs/>
          <w:color w:val="7CCCBF" w:themeColor="accent3"/>
        </w:rPr>
        <w:t>kohalik</w:t>
      </w:r>
      <w:r w:rsidR="009A3D76">
        <w:rPr>
          <w:b/>
          <w:bCs/>
          <w:i/>
          <w:iCs/>
          <w:color w:val="7CCCBF" w:themeColor="accent3"/>
        </w:rPr>
        <w:t>k</w:t>
      </w:r>
      <w:r w:rsidR="00227D38" w:rsidRPr="00227D38">
        <w:rPr>
          <w:b/>
          <w:bCs/>
          <w:i/>
          <w:iCs/>
          <w:color w:val="7CCCBF" w:themeColor="accent3"/>
        </w:rPr>
        <w:t>e tootmisahelaid</w:t>
      </w:r>
      <w:r w:rsidR="00227D38">
        <w:t xml:space="preserve">. Üheskoos tegutsevatel tootjatel võib olla lihtsam pakkuda jaemüügiettevõtete, avalike hangete või kaubanduskettide oodatud suuremaid koguseid. </w:t>
      </w:r>
      <w:r w:rsidR="00DC450D">
        <w:t xml:space="preserve">Euroopa Liidu mõnedes piirkondades on märgata nõudluse </w:t>
      </w:r>
      <w:r w:rsidR="002E0192">
        <w:t xml:space="preserve">kasvu </w:t>
      </w:r>
      <w:r w:rsidR="00DC450D">
        <w:t>jätkusuutlike ja</w:t>
      </w:r>
      <w:r w:rsidR="002E0192">
        <w:t xml:space="preserve"> </w:t>
      </w:r>
      <w:r w:rsidR="00DC450D">
        <w:t>mahetoodete kasutamiseks koolides, päevakeskustes, haiglates</w:t>
      </w:r>
      <w:r w:rsidR="009A3D76">
        <w:t>,</w:t>
      </w:r>
      <w:r w:rsidR="00DC450D">
        <w:t xml:space="preserve"> hooldekodudes ja teistes avaliku sektori köökides, mis omakorda survestab </w:t>
      </w:r>
      <w:r w:rsidR="009A3D76">
        <w:t xml:space="preserve">kohalike </w:t>
      </w:r>
      <w:r w:rsidR="00DC450D">
        <w:t xml:space="preserve">hangete korraldamist ja võib seeläbi soodustada </w:t>
      </w:r>
      <w:r>
        <w:t>karjatamispõhi</w:t>
      </w:r>
      <w:r w:rsidR="00DC450D">
        <w:t>se ve</w:t>
      </w:r>
      <w:r w:rsidR="009A3D76">
        <w:t>i</w:t>
      </w:r>
      <w:r w:rsidR="00DC450D">
        <w:t xml:space="preserve">seliha tootmist. </w:t>
      </w:r>
    </w:p>
    <w:p w14:paraId="36821F86" w14:textId="5DCA849C" w:rsidR="002C3605" w:rsidRPr="00CA50CE" w:rsidRDefault="009A3D76" w:rsidP="00542751">
      <w:pPr>
        <w:pStyle w:val="Loendilik"/>
        <w:numPr>
          <w:ilvl w:val="0"/>
          <w:numId w:val="18"/>
        </w:numPr>
        <w:ind w:left="284" w:hanging="284"/>
      </w:pPr>
      <w:r>
        <w:rPr>
          <w:b/>
          <w:bCs/>
          <w:i/>
          <w:iCs/>
          <w:color w:val="7CCCBF" w:themeColor="accent3"/>
        </w:rPr>
        <w:t>P</w:t>
      </w:r>
      <w:r w:rsidR="00051B02" w:rsidRPr="00051B02">
        <w:rPr>
          <w:b/>
          <w:bCs/>
          <w:i/>
          <w:iCs/>
          <w:color w:val="7CCCBF" w:themeColor="accent3"/>
        </w:rPr>
        <w:t>artnerlussuhete ja teiste koostöömudelite</w:t>
      </w:r>
      <w:r w:rsidRPr="00A076F3">
        <w:t xml:space="preserve"> kaudu</w:t>
      </w:r>
      <w:r w:rsidR="00051B02">
        <w:t>, mis kaasavad tootjaid ja võivad kaasata teisi tarneahela osapooli, saaksid tootjad arendada oma kohalikke turge</w:t>
      </w:r>
      <w:r>
        <w:t>,</w:t>
      </w:r>
      <w:r w:rsidR="00051B02">
        <w:t xml:space="preserve"> suheldes otse kodanikega, luues oma toodetele nõudluse nišiturgudel nagu haiglad, koolid, restoranid, hotellid ning kohalikud kauplused. Koostöö arendamine kohalike tarbijate, restoranide ja kauplustega võib </w:t>
      </w:r>
      <w:r>
        <w:t>aidata suurendada</w:t>
      </w:r>
      <w:r w:rsidR="00051B02">
        <w:t xml:space="preserve"> teadlikkust kvaliteetsest veiselihast ja selle turundamisest</w:t>
      </w:r>
      <w:r>
        <w:t>,</w:t>
      </w:r>
      <w:r w:rsidR="00051B02">
        <w:t xml:space="preserve"> viies lõpuks kohalike tarneahelate kujunemiseni. </w:t>
      </w:r>
    </w:p>
    <w:p w14:paraId="4AB3FC26" w14:textId="555E3D47" w:rsidR="001D483D" w:rsidRPr="00CA50CE" w:rsidRDefault="007167D6" w:rsidP="00542751">
      <w:pPr>
        <w:pStyle w:val="Loendilik"/>
        <w:numPr>
          <w:ilvl w:val="0"/>
          <w:numId w:val="18"/>
        </w:numPr>
        <w:ind w:left="284" w:hanging="284"/>
      </w:pPr>
      <w:r>
        <w:t>K</w:t>
      </w:r>
      <w:r w:rsidR="00A71407">
        <w:t>arjatamispõhi</w:t>
      </w:r>
      <w:r w:rsidR="00084FF2">
        <w:t xml:space="preserve">se veiseliha majandusliku jätkusuutlikuse tagamiseks oluline, et see ei jääks vaid nišitooteks ning pääseks ka tavaturgudele. </w:t>
      </w:r>
      <w:r w:rsidR="00F24B31">
        <w:t>Seda</w:t>
      </w:r>
      <w:r w:rsidR="002D4647">
        <w:t xml:space="preserve"> on võimalik saavutada</w:t>
      </w:r>
      <w:r>
        <w:t>,</w:t>
      </w:r>
      <w:r w:rsidR="002D4647">
        <w:t xml:space="preserve"> </w:t>
      </w:r>
      <w:r w:rsidR="002D4647" w:rsidRPr="002D4647">
        <w:rPr>
          <w:b/>
          <w:bCs/>
          <w:i/>
          <w:iCs/>
          <w:color w:val="7CCCBF" w:themeColor="accent3"/>
        </w:rPr>
        <w:t>arendades</w:t>
      </w:r>
      <w:r w:rsidR="0032556C">
        <w:rPr>
          <w:b/>
          <w:bCs/>
          <w:i/>
          <w:iCs/>
          <w:color w:val="7CCCBF" w:themeColor="accent3"/>
        </w:rPr>
        <w:t xml:space="preserve"> koostööd tarneahela</w:t>
      </w:r>
      <w:r w:rsidR="002D4647" w:rsidRPr="002D4647">
        <w:rPr>
          <w:b/>
          <w:bCs/>
          <w:i/>
          <w:iCs/>
          <w:color w:val="7CCCBF" w:themeColor="accent3"/>
        </w:rPr>
        <w:t xml:space="preserve"> teiste turuosalistega uute toodete loomiseks</w:t>
      </w:r>
      <w:r w:rsidR="002D4647">
        <w:t xml:space="preserve"> ning toodetavaid koguseid järk-järgult suurendades. S</w:t>
      </w:r>
      <w:r w:rsidR="00846C66">
        <w:t>ellise koostöö edu tagamiseks</w:t>
      </w:r>
      <w:r w:rsidR="002D4647">
        <w:t xml:space="preserve"> on oluline </w:t>
      </w:r>
      <w:r w:rsidR="00A71407">
        <w:t>karjatamispõhi</w:t>
      </w:r>
      <w:r w:rsidR="002D4647">
        <w:t>se veiseliha tootmise eripärasid</w:t>
      </w:r>
      <w:r>
        <w:t>,</w:t>
      </w:r>
      <w:r w:rsidR="002D4647">
        <w:t xml:space="preserve"> nagu väiksemad toodangukogused, varustatuse hooajalisus, erinev tapaküpsuse vanus ja tootmise hind</w:t>
      </w:r>
      <w:r>
        <w:t>,</w:t>
      </w:r>
      <w:r w:rsidR="00846C66">
        <w:t xml:space="preserve"> ennetavalt selgelt teadustada (vaata </w:t>
      </w:r>
      <w:r w:rsidR="00911CF9">
        <w:t>Tekstikast</w:t>
      </w:r>
      <w:r w:rsidR="00846C66">
        <w:t xml:space="preserve"> 11). </w:t>
      </w:r>
      <w:r w:rsidR="003357B5">
        <w:t>Julgustades tootmisahela lülisid tasuma (liha-)väliste kvaliteeditunnuste eest, lisame karjatamispõhisele veiselihale väärtust ning suureneb esmatootjatele makstav hind. Ühtlasi aitab see kaasa praeguste tootmisüsteemide jätkusuutlikumaks muutmisele.</w:t>
      </w:r>
    </w:p>
    <w:p w14:paraId="5A82D013" w14:textId="7D7DC186" w:rsidR="00F80975" w:rsidRDefault="0032556C" w:rsidP="00542751">
      <w:pPr>
        <w:pStyle w:val="Loendilik"/>
        <w:numPr>
          <w:ilvl w:val="0"/>
          <w:numId w:val="18"/>
        </w:numPr>
        <w:ind w:left="284" w:hanging="284"/>
      </w:pPr>
      <w:r>
        <w:rPr>
          <w:b/>
          <w:bCs/>
          <w:i/>
          <w:iCs/>
          <w:color w:val="7CCCBF" w:themeColor="accent3"/>
        </w:rPr>
        <w:lastRenderedPageBreak/>
        <w:t xml:space="preserve">Uute eksportturgude </w:t>
      </w:r>
      <w:r w:rsidRPr="0032556C">
        <w:t xml:space="preserve">leidmine kõrgekvaliteedilistele esmaklassilistele </w:t>
      </w:r>
      <w:r w:rsidR="00A71407">
        <w:t>karjatamispõhi</w:t>
      </w:r>
      <w:r w:rsidRPr="0032556C">
        <w:t>stele veiselihatoodetele.</w:t>
      </w:r>
      <w:r>
        <w:rPr>
          <w:b/>
          <w:bCs/>
          <w:i/>
          <w:iCs/>
          <w:color w:val="7CCCBF" w:themeColor="accent3"/>
        </w:rPr>
        <w:t xml:space="preserve"> </w:t>
      </w:r>
    </w:p>
    <w:p w14:paraId="45100571" w14:textId="1E7986A8" w:rsidR="00CA50CE" w:rsidRDefault="00CA50CE" w:rsidP="00CA50CE"/>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CA50CE" w:rsidRPr="00D55BFD" w14:paraId="02709CE5" w14:textId="77777777" w:rsidTr="0009270D">
        <w:tc>
          <w:tcPr>
            <w:tcW w:w="9782" w:type="dxa"/>
            <w:shd w:val="clear" w:color="auto" w:fill="DFEEE6"/>
          </w:tcPr>
          <w:p w14:paraId="56046A58" w14:textId="332BCA5A" w:rsidR="00CA50CE" w:rsidRPr="00D55BFD" w:rsidRDefault="00F45DB4" w:rsidP="00691457">
            <w:pPr>
              <w:spacing w:before="120" w:after="120"/>
              <w:rPr>
                <w:b/>
                <w:bCs/>
              </w:rPr>
            </w:pPr>
            <w:r>
              <w:rPr>
                <w:b/>
                <w:bCs/>
                <w:color w:val="61A984"/>
                <w:sz w:val="24"/>
                <w:szCs w:val="24"/>
              </w:rPr>
              <w:t>Tekstikast</w:t>
            </w:r>
            <w:r w:rsidR="00720607">
              <w:rPr>
                <w:b/>
                <w:bCs/>
                <w:color w:val="61A984"/>
                <w:sz w:val="24"/>
                <w:szCs w:val="24"/>
              </w:rPr>
              <w:t xml:space="preserve"> 9 </w:t>
            </w:r>
            <w:r w:rsidR="00720607" w:rsidRPr="00383707">
              <w:rPr>
                <w:b/>
                <w:bCs/>
                <w:color w:val="61A984"/>
                <w:sz w:val="24"/>
                <w:szCs w:val="24"/>
                <w:lang w:val="tr-TR"/>
              </w:rPr>
              <w:t>-</w:t>
            </w:r>
            <w:r w:rsidR="00CA50CE" w:rsidRPr="00CA50CE">
              <w:rPr>
                <w:b/>
                <w:bCs/>
                <w:color w:val="61A984"/>
                <w:sz w:val="24"/>
                <w:szCs w:val="24"/>
              </w:rPr>
              <w:t xml:space="preserve"> Schlachtung mit Achtung </w:t>
            </w:r>
            <w:r w:rsidR="0067570F">
              <w:rPr>
                <w:b/>
                <w:bCs/>
                <w:color w:val="61A984"/>
                <w:sz w:val="24"/>
                <w:szCs w:val="24"/>
              </w:rPr>
              <w:t>– l</w:t>
            </w:r>
            <w:r w:rsidR="00D13508">
              <w:rPr>
                <w:b/>
                <w:bCs/>
                <w:color w:val="61A984"/>
                <w:sz w:val="24"/>
                <w:szCs w:val="24"/>
              </w:rPr>
              <w:t>ooma heaoluga arve</w:t>
            </w:r>
            <w:r w:rsidR="00691457">
              <w:rPr>
                <w:b/>
                <w:bCs/>
                <w:color w:val="61A984"/>
                <w:sz w:val="24"/>
                <w:szCs w:val="24"/>
              </w:rPr>
              <w:t>s</w:t>
            </w:r>
            <w:r w:rsidR="00D13508">
              <w:rPr>
                <w:b/>
                <w:bCs/>
                <w:color w:val="61A984"/>
                <w:sz w:val="24"/>
                <w:szCs w:val="24"/>
              </w:rPr>
              <w:t>tav tapmine</w:t>
            </w:r>
          </w:p>
        </w:tc>
      </w:tr>
      <w:tr w:rsidR="00CA50CE" w:rsidRPr="00F74372" w14:paraId="156FFABF" w14:textId="77777777" w:rsidTr="0009270D">
        <w:tc>
          <w:tcPr>
            <w:tcW w:w="9782" w:type="dxa"/>
            <w:shd w:val="clear" w:color="auto" w:fill="DFEEE6"/>
          </w:tcPr>
          <w:p w14:paraId="0538AB04" w14:textId="028E4266" w:rsidR="00274B7D" w:rsidRDefault="005363BB" w:rsidP="00274B7D">
            <w:pPr>
              <w:rPr>
                <w:rFonts w:cs="Tahoma"/>
                <w:sz w:val="18"/>
                <w:szCs w:val="18"/>
              </w:rPr>
            </w:pPr>
            <w:r w:rsidRPr="005363BB">
              <w:rPr>
                <w:rFonts w:cs="Tahoma"/>
                <w:sz w:val="18"/>
                <w:szCs w:val="18"/>
              </w:rPr>
              <w:t>Schwarzwald</w:t>
            </w:r>
            <w:r w:rsidR="0067570F">
              <w:rPr>
                <w:rFonts w:cs="Tahoma"/>
                <w:sz w:val="18"/>
                <w:szCs w:val="18"/>
              </w:rPr>
              <w:t>i lähedal asuv Saksa ettevõte kasutab väiketalunike tarneahela lühendamiseks mobiliseid tapamaju</w:t>
            </w:r>
            <w:r w:rsidR="00274B7D">
              <w:rPr>
                <w:rFonts w:cs="Tahoma"/>
                <w:sz w:val="18"/>
                <w:szCs w:val="18"/>
              </w:rPr>
              <w:t>. Lisaks parandab see loomade heaolu ning tõstab toodete kvaliteeti. Ettevõte realiseerib piir</w:t>
            </w:r>
            <w:r w:rsidR="00A73041">
              <w:rPr>
                <w:rFonts w:cs="Tahoma"/>
                <w:sz w:val="18"/>
                <w:szCs w:val="18"/>
              </w:rPr>
              <w:t>k</w:t>
            </w:r>
            <w:r w:rsidR="00274B7D">
              <w:rPr>
                <w:rFonts w:cs="Tahoma"/>
                <w:sz w:val="18"/>
                <w:szCs w:val="18"/>
              </w:rPr>
              <w:t xml:space="preserve">onna </w:t>
            </w:r>
            <w:r w:rsidR="00A71407">
              <w:rPr>
                <w:rFonts w:cs="Tahoma"/>
                <w:sz w:val="18"/>
                <w:szCs w:val="18"/>
              </w:rPr>
              <w:t>karjatamispõhi</w:t>
            </w:r>
            <w:r w:rsidR="00274B7D">
              <w:rPr>
                <w:rFonts w:cs="Tahoma"/>
                <w:sz w:val="18"/>
                <w:szCs w:val="18"/>
              </w:rPr>
              <w:t>se veiseliha tootjate hinterwälde tõugu veiseid, makstes lisatasu sarviliste loomade eest, et välista</w:t>
            </w:r>
            <w:r w:rsidR="00A73041">
              <w:rPr>
                <w:rFonts w:cs="Tahoma"/>
                <w:sz w:val="18"/>
                <w:szCs w:val="18"/>
              </w:rPr>
              <w:t>d</w:t>
            </w:r>
            <w:r w:rsidR="00274B7D">
              <w:rPr>
                <w:rFonts w:cs="Tahoma"/>
                <w:sz w:val="18"/>
                <w:szCs w:val="18"/>
              </w:rPr>
              <w:t xml:space="preserve">a tarbetut nudistamist. </w:t>
            </w:r>
          </w:p>
          <w:p w14:paraId="1A890420" w14:textId="7F0D37D1" w:rsidR="00CA50CE" w:rsidRPr="00F74372" w:rsidRDefault="00274B7D" w:rsidP="003961AD">
            <w:pPr>
              <w:rPr>
                <w:rFonts w:cs="Tahoma"/>
                <w:sz w:val="18"/>
                <w:szCs w:val="18"/>
                <w:lang w:val="en-US"/>
              </w:rPr>
            </w:pPr>
            <w:r>
              <w:rPr>
                <w:rFonts w:cs="Tahoma"/>
                <w:sz w:val="18"/>
                <w:szCs w:val="18"/>
              </w:rPr>
              <w:t xml:space="preserve">Nädal enne tapapäeva söödetakse veiseid fikseerimisaedikus kodulaudas või karjamaal, et nad harjuksid fikseerimisaedikus sööma. Tapapäeval uimastatakse loom söömise ajal. Konveier transpordib looma veokisse, kus väljaõppinud töötaja </w:t>
            </w:r>
            <w:r w:rsidR="00A73041">
              <w:rPr>
                <w:rFonts w:cs="Tahoma"/>
                <w:sz w:val="18"/>
                <w:szCs w:val="18"/>
              </w:rPr>
              <w:t>tapab looma 60 sekundi jooksul</w:t>
            </w:r>
            <w:r>
              <w:rPr>
                <w:rFonts w:cs="Tahoma"/>
                <w:sz w:val="18"/>
                <w:szCs w:val="18"/>
              </w:rPr>
              <w:t xml:space="preserve">. Süsteem </w:t>
            </w:r>
            <w:r w:rsidR="005B01C4">
              <w:rPr>
                <w:rFonts w:cs="Tahoma"/>
                <w:sz w:val="18"/>
                <w:szCs w:val="18"/>
              </w:rPr>
              <w:t xml:space="preserve">võimaldab vältida elusloomade transporti ja stressihormoonide vabanemist. Külmaahelas transportimisele järgneb rümpade lõikus ning liha pakendamine keskkonnasõbralikku komposteeruvasse pakendisse. Ettevõttel on veebipood jahutatud ja </w:t>
            </w:r>
            <w:r w:rsidR="00383707">
              <w:rPr>
                <w:rFonts w:cs="Tahoma"/>
                <w:sz w:val="18"/>
                <w:szCs w:val="18"/>
              </w:rPr>
              <w:t>külmutatud toodete</w:t>
            </w:r>
            <w:r w:rsidR="005B01C4">
              <w:rPr>
                <w:rFonts w:cs="Tahoma"/>
                <w:sz w:val="18"/>
                <w:szCs w:val="18"/>
              </w:rPr>
              <w:t xml:space="preserve"> müümiseks ühes teiste müügikohtadega nagu kohalikud lihunikuärid ja restoranid. </w:t>
            </w:r>
          </w:p>
        </w:tc>
      </w:tr>
      <w:tr w:rsidR="00CA50CE" w:rsidRPr="00F74372" w14:paraId="23A8CF23" w14:textId="77777777" w:rsidTr="0009270D">
        <w:tc>
          <w:tcPr>
            <w:tcW w:w="9782" w:type="dxa"/>
            <w:shd w:val="clear" w:color="auto" w:fill="DFEEE6"/>
          </w:tcPr>
          <w:p w14:paraId="03F330EE" w14:textId="7A9CF9FB" w:rsidR="00CA50CE" w:rsidRPr="00F74372" w:rsidRDefault="00353328" w:rsidP="0009270D">
            <w:pPr>
              <w:rPr>
                <w:rFonts w:cs="Tahoma"/>
                <w:sz w:val="18"/>
                <w:szCs w:val="18"/>
              </w:rPr>
            </w:pPr>
            <w:hyperlink r:id="rId34" w:history="1">
              <w:r w:rsidR="00CA50CE" w:rsidRPr="00071222">
                <w:rPr>
                  <w:rStyle w:val="Hperlink"/>
                  <w:rFonts w:cs="Tahoma"/>
                </w:rPr>
                <w:t>https://www.sma-fleisch.de/</w:t>
              </w:r>
            </w:hyperlink>
            <w:r w:rsidR="00CA50CE">
              <w:rPr>
                <w:rFonts w:cs="Tahoma"/>
                <w:sz w:val="18"/>
                <w:szCs w:val="18"/>
              </w:rPr>
              <w:t xml:space="preserve"> </w:t>
            </w:r>
          </w:p>
        </w:tc>
      </w:tr>
    </w:tbl>
    <w:p w14:paraId="7EEFF12E" w14:textId="1E1F3FCB" w:rsidR="00CA50CE" w:rsidRDefault="00CA50CE" w:rsidP="00CA50CE"/>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CA50CE" w:rsidRPr="00D55BFD" w14:paraId="480D758A" w14:textId="77777777" w:rsidTr="0009270D">
        <w:tc>
          <w:tcPr>
            <w:tcW w:w="9782" w:type="dxa"/>
            <w:shd w:val="clear" w:color="auto" w:fill="DFEEE6"/>
          </w:tcPr>
          <w:p w14:paraId="1AF1C489" w14:textId="14DD05F2" w:rsidR="00CA50CE" w:rsidRPr="00D55BFD" w:rsidRDefault="00F45DB4" w:rsidP="00A076F3">
            <w:pPr>
              <w:spacing w:before="120" w:after="120"/>
              <w:rPr>
                <w:b/>
                <w:bCs/>
              </w:rPr>
            </w:pPr>
            <w:r>
              <w:rPr>
                <w:b/>
                <w:bCs/>
                <w:color w:val="61A984"/>
                <w:sz w:val="24"/>
                <w:szCs w:val="24"/>
              </w:rPr>
              <w:t>Tekstikast</w:t>
            </w:r>
            <w:r w:rsidR="00CA50CE" w:rsidRPr="00CA50CE">
              <w:rPr>
                <w:b/>
                <w:bCs/>
                <w:color w:val="61A984"/>
                <w:sz w:val="24"/>
                <w:szCs w:val="24"/>
              </w:rPr>
              <w:t xml:space="preserve"> 10 </w:t>
            </w:r>
            <w:r w:rsidR="00720607" w:rsidRPr="00383707">
              <w:rPr>
                <w:b/>
                <w:bCs/>
                <w:color w:val="61A984"/>
                <w:sz w:val="24"/>
                <w:szCs w:val="24"/>
                <w:lang w:val="tr-TR"/>
              </w:rPr>
              <w:t>-</w:t>
            </w:r>
            <w:r w:rsidR="00CA50CE" w:rsidRPr="00CA50CE">
              <w:rPr>
                <w:b/>
                <w:bCs/>
                <w:color w:val="61A984"/>
                <w:sz w:val="24"/>
                <w:szCs w:val="24"/>
              </w:rPr>
              <w:t xml:space="preserve"> REKO</w:t>
            </w:r>
            <w:r w:rsidR="00CD43B0">
              <w:rPr>
                <w:b/>
                <w:bCs/>
                <w:color w:val="61A984"/>
                <w:sz w:val="24"/>
                <w:szCs w:val="24"/>
              </w:rPr>
              <w:t xml:space="preserve">  </w:t>
            </w:r>
          </w:p>
        </w:tc>
      </w:tr>
      <w:tr w:rsidR="00CA50CE" w:rsidRPr="00F74372" w14:paraId="4CDE2A8B" w14:textId="77777777" w:rsidTr="0009270D">
        <w:tc>
          <w:tcPr>
            <w:tcW w:w="9782" w:type="dxa"/>
            <w:shd w:val="clear" w:color="auto" w:fill="DFEEE6"/>
          </w:tcPr>
          <w:p w14:paraId="4F16AABC" w14:textId="21D9748F" w:rsidR="00CA50CE" w:rsidRPr="00CA50CE" w:rsidRDefault="00E970CD" w:rsidP="00CA50CE">
            <w:pPr>
              <w:rPr>
                <w:rFonts w:cs="Tahoma"/>
                <w:sz w:val="18"/>
                <w:szCs w:val="18"/>
              </w:rPr>
            </w:pPr>
            <w:r>
              <w:rPr>
                <w:rFonts w:cs="Tahoma"/>
                <w:sz w:val="18"/>
                <w:szCs w:val="18"/>
              </w:rPr>
              <w:t>REKO</w:t>
            </w:r>
            <w:r w:rsidR="00CD43B0">
              <w:rPr>
                <w:rFonts w:cs="Tahoma"/>
                <w:sz w:val="18"/>
                <w:szCs w:val="18"/>
              </w:rPr>
              <w:t xml:space="preserve"> on jaemüügi ja jaotusmudel, mis pakub ostjatele võimaluse tellida t</w:t>
            </w:r>
            <w:r>
              <w:rPr>
                <w:rFonts w:cs="Tahoma"/>
                <w:sz w:val="18"/>
                <w:szCs w:val="18"/>
              </w:rPr>
              <w:t>ooted otse tootjatelt</w:t>
            </w:r>
            <w:r w:rsidR="003961AD">
              <w:rPr>
                <w:rFonts w:cs="Tahoma"/>
                <w:sz w:val="18"/>
                <w:szCs w:val="18"/>
              </w:rPr>
              <w:t>,</w:t>
            </w:r>
            <w:r>
              <w:rPr>
                <w:rFonts w:cs="Tahoma"/>
                <w:sz w:val="18"/>
                <w:szCs w:val="18"/>
              </w:rPr>
              <w:t xml:space="preserve"> jättes kõrvale vahendajad</w:t>
            </w:r>
            <w:r w:rsidR="00CD43B0">
              <w:rPr>
                <w:rFonts w:cs="Tahoma"/>
                <w:sz w:val="18"/>
                <w:szCs w:val="18"/>
              </w:rPr>
              <w:t xml:space="preserve">. </w:t>
            </w:r>
            <w:r>
              <w:rPr>
                <w:rFonts w:cs="Tahoma"/>
                <w:sz w:val="18"/>
                <w:szCs w:val="18"/>
              </w:rPr>
              <w:t>See töötab Facebooki gruppide abil, kus käib tellimuste ja k</w:t>
            </w:r>
            <w:r w:rsidR="003961AD">
              <w:rPr>
                <w:rFonts w:cs="Tahoma"/>
                <w:sz w:val="18"/>
                <w:szCs w:val="18"/>
              </w:rPr>
              <w:t>o</w:t>
            </w:r>
            <w:r>
              <w:rPr>
                <w:rFonts w:cs="Tahoma"/>
                <w:sz w:val="18"/>
                <w:szCs w:val="18"/>
              </w:rPr>
              <w:t xml:space="preserve">haletoimetamise kokkuleppimine. Tootja toob tellitud kauba kokkulepitud ajal kokkulepitud kohta ning annab üle ostjale, kes on tellimuse eest elektrooniliselt maksnud. </w:t>
            </w:r>
            <w:r w:rsidR="00CA50CE" w:rsidRPr="00CA50CE">
              <w:rPr>
                <w:rFonts w:cs="Tahoma"/>
                <w:sz w:val="18"/>
                <w:szCs w:val="18"/>
              </w:rPr>
              <w:t>REKO</w:t>
            </w:r>
            <w:r w:rsidR="00E003DE">
              <w:rPr>
                <w:rFonts w:cs="Tahoma"/>
                <w:sz w:val="18"/>
                <w:szCs w:val="18"/>
              </w:rPr>
              <w:t xml:space="preserve"> on väga lühikese aja jooksul saavutanud suure edu tootjate ja tarbijate kokku viimisel ning loonud võrgustiku ja logistika kohalikule toidule.</w:t>
            </w:r>
            <w:r w:rsidR="00CA50CE" w:rsidRPr="00CA50CE">
              <w:rPr>
                <w:rFonts w:cs="Tahoma"/>
                <w:sz w:val="18"/>
                <w:szCs w:val="18"/>
              </w:rPr>
              <w:t xml:space="preserve"> </w:t>
            </w:r>
            <w:r w:rsidR="0001262F">
              <w:rPr>
                <w:rFonts w:cs="Tahoma"/>
                <w:sz w:val="18"/>
                <w:szCs w:val="18"/>
              </w:rPr>
              <w:t>Otsemüük sotsiaalmeedias on muutunud üsna populaarseks ka Soomes ja Kanad</w:t>
            </w:r>
            <w:r w:rsidR="006F5E4C">
              <w:rPr>
                <w:rFonts w:cs="Tahoma"/>
                <w:sz w:val="18"/>
                <w:szCs w:val="18"/>
              </w:rPr>
              <w:t>a</w:t>
            </w:r>
            <w:r w:rsidR="0001262F">
              <w:rPr>
                <w:rFonts w:cs="Tahoma"/>
                <w:sz w:val="18"/>
                <w:szCs w:val="18"/>
              </w:rPr>
              <w:t xml:space="preserve">s, eriti Covid-19 pandeemia ajal. </w:t>
            </w:r>
            <w:r w:rsidR="00CA50CE" w:rsidRPr="00CA50CE">
              <w:rPr>
                <w:rFonts w:cs="Tahoma"/>
                <w:sz w:val="18"/>
                <w:szCs w:val="18"/>
              </w:rPr>
              <w:t xml:space="preserve"> </w:t>
            </w:r>
          </w:p>
          <w:p w14:paraId="77352520" w14:textId="30EBF439" w:rsidR="00CA50CE" w:rsidRPr="00F74372" w:rsidRDefault="0001262F" w:rsidP="0001262F">
            <w:pPr>
              <w:rPr>
                <w:rFonts w:cs="Tahoma"/>
                <w:sz w:val="18"/>
                <w:szCs w:val="18"/>
                <w:lang w:val="en-US"/>
              </w:rPr>
            </w:pPr>
            <w:r>
              <w:rPr>
                <w:rFonts w:cs="Tahoma"/>
                <w:b/>
                <w:bCs/>
                <w:sz w:val="18"/>
                <w:szCs w:val="18"/>
              </w:rPr>
              <w:t>Edutegur</w:t>
            </w:r>
            <w:r w:rsidR="00CA50CE" w:rsidRPr="00CA50CE">
              <w:rPr>
                <w:rFonts w:cs="Tahoma"/>
                <w:sz w:val="18"/>
                <w:szCs w:val="18"/>
              </w:rPr>
              <w:t xml:space="preserve"> </w:t>
            </w:r>
            <w:r w:rsidR="00CA50CE">
              <w:rPr>
                <w:rFonts w:cs="Tahoma"/>
                <w:sz w:val="18"/>
                <w:szCs w:val="18"/>
              </w:rPr>
              <w:sym w:font="Wingdings" w:char="F0F0"/>
            </w:r>
            <w:r w:rsidR="00CA50CE" w:rsidRPr="00CA50CE">
              <w:rPr>
                <w:rFonts w:cs="Tahoma"/>
                <w:sz w:val="18"/>
                <w:szCs w:val="18"/>
              </w:rPr>
              <w:t xml:space="preserve"> </w:t>
            </w:r>
            <w:r>
              <w:rPr>
                <w:rFonts w:cs="Tahoma"/>
                <w:sz w:val="18"/>
                <w:szCs w:val="18"/>
              </w:rPr>
              <w:t>Kasutajasõbralik ja läbipaistev platvorm tootjate ja tarbijate ühendamiseks</w:t>
            </w:r>
            <w:r w:rsidR="006F5E4C">
              <w:rPr>
                <w:rFonts w:cs="Tahoma"/>
                <w:sz w:val="18"/>
                <w:szCs w:val="18"/>
              </w:rPr>
              <w:t>.</w:t>
            </w:r>
          </w:p>
        </w:tc>
      </w:tr>
      <w:tr w:rsidR="00CA50CE" w:rsidRPr="00F74372" w14:paraId="2E4CC5E1" w14:textId="77777777" w:rsidTr="0009270D">
        <w:tc>
          <w:tcPr>
            <w:tcW w:w="9782" w:type="dxa"/>
            <w:shd w:val="clear" w:color="auto" w:fill="DFEEE6"/>
          </w:tcPr>
          <w:p w14:paraId="02130252" w14:textId="11D25B3F" w:rsidR="00CA50CE" w:rsidRPr="00F74372" w:rsidRDefault="00353328" w:rsidP="0009270D">
            <w:pPr>
              <w:rPr>
                <w:rFonts w:cs="Tahoma"/>
                <w:sz w:val="18"/>
                <w:szCs w:val="18"/>
              </w:rPr>
            </w:pPr>
            <w:hyperlink r:id="rId35" w:history="1">
              <w:r w:rsidR="00CA50CE" w:rsidRPr="00071222">
                <w:rPr>
                  <w:rStyle w:val="Hperlink"/>
                  <w:rFonts w:cs="Tahoma"/>
                </w:rPr>
                <w:t>www.facebook.com/groups/rekosverige/</w:t>
              </w:r>
            </w:hyperlink>
            <w:r w:rsidR="00CA50CE">
              <w:rPr>
                <w:rFonts w:cs="Tahoma"/>
                <w:sz w:val="18"/>
                <w:szCs w:val="18"/>
              </w:rPr>
              <w:t xml:space="preserve"> - </w:t>
            </w:r>
            <w:hyperlink r:id="rId36" w:history="1">
              <w:r w:rsidR="00CA50CE" w:rsidRPr="00071222">
                <w:rPr>
                  <w:rStyle w:val="Hperlink"/>
                  <w:rFonts w:cs="Tahoma"/>
                </w:rPr>
                <w:t>https://aitojamakuja.fi/en/what-is-reko/</w:t>
              </w:r>
            </w:hyperlink>
            <w:r w:rsidR="00CA50CE">
              <w:rPr>
                <w:rFonts w:cs="Tahoma"/>
                <w:sz w:val="18"/>
                <w:szCs w:val="18"/>
              </w:rPr>
              <w:t xml:space="preserve"> </w:t>
            </w:r>
          </w:p>
        </w:tc>
      </w:tr>
    </w:tbl>
    <w:p w14:paraId="7135265D" w14:textId="1F0DBF6A" w:rsidR="00CA50CE" w:rsidRDefault="00CA50CE" w:rsidP="002D5B35">
      <w:pPr>
        <w:spacing w:before="0"/>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CA50CE" w:rsidRPr="00D55BFD" w14:paraId="5CF61DF8" w14:textId="77777777" w:rsidTr="0009270D">
        <w:tc>
          <w:tcPr>
            <w:tcW w:w="9782" w:type="dxa"/>
            <w:shd w:val="clear" w:color="auto" w:fill="DFEEE6"/>
          </w:tcPr>
          <w:p w14:paraId="7CAB9167" w14:textId="09341EE6" w:rsidR="00CA50CE" w:rsidRPr="00D55BFD" w:rsidRDefault="00F45DB4" w:rsidP="00A076F3">
            <w:pPr>
              <w:spacing w:before="120" w:after="120"/>
              <w:rPr>
                <w:b/>
                <w:bCs/>
              </w:rPr>
            </w:pPr>
            <w:r>
              <w:rPr>
                <w:b/>
                <w:bCs/>
                <w:color w:val="61A984"/>
                <w:sz w:val="24"/>
                <w:szCs w:val="24"/>
              </w:rPr>
              <w:t>Tekstikast</w:t>
            </w:r>
            <w:r w:rsidR="00CA50CE" w:rsidRPr="00CA50CE">
              <w:rPr>
                <w:b/>
                <w:bCs/>
                <w:color w:val="61A984"/>
                <w:sz w:val="24"/>
                <w:szCs w:val="24"/>
              </w:rPr>
              <w:t xml:space="preserve"> 11 - Schwarzwald Bio-Weiderind</w:t>
            </w:r>
            <w:r w:rsidR="00D13508">
              <w:rPr>
                <w:b/>
                <w:bCs/>
                <w:color w:val="61A984"/>
                <w:sz w:val="24"/>
                <w:szCs w:val="24"/>
              </w:rPr>
              <w:t xml:space="preserve"> </w:t>
            </w:r>
          </w:p>
        </w:tc>
      </w:tr>
      <w:tr w:rsidR="00CA50CE" w:rsidRPr="00F74372" w14:paraId="22091040" w14:textId="77777777" w:rsidTr="0009270D">
        <w:tc>
          <w:tcPr>
            <w:tcW w:w="9782" w:type="dxa"/>
            <w:shd w:val="clear" w:color="auto" w:fill="DFEEE6"/>
          </w:tcPr>
          <w:p w14:paraId="49DF539B" w14:textId="40F43026" w:rsidR="0084338C" w:rsidRDefault="0001262F" w:rsidP="0084338C">
            <w:pPr>
              <w:rPr>
                <w:rFonts w:cs="Tahoma"/>
                <w:sz w:val="18"/>
                <w:szCs w:val="18"/>
              </w:rPr>
            </w:pPr>
            <w:r>
              <w:rPr>
                <w:rFonts w:cs="Tahoma"/>
                <w:sz w:val="18"/>
                <w:szCs w:val="18"/>
              </w:rPr>
              <w:t>See tootjaorganisatsioon Baden-Württemberg</w:t>
            </w:r>
            <w:r w:rsidR="007E159E">
              <w:rPr>
                <w:rFonts w:cs="Tahoma"/>
                <w:sz w:val="18"/>
                <w:szCs w:val="18"/>
              </w:rPr>
              <w:t>is</w:t>
            </w:r>
            <w:r>
              <w:rPr>
                <w:rFonts w:cs="Tahoma"/>
                <w:sz w:val="18"/>
                <w:szCs w:val="18"/>
              </w:rPr>
              <w:t xml:space="preserve"> varustab kaubandusketti kvaliteetse </w:t>
            </w:r>
            <w:r w:rsidR="007E159E">
              <w:rPr>
                <w:rFonts w:cs="Tahoma"/>
                <w:sz w:val="18"/>
                <w:szCs w:val="18"/>
              </w:rPr>
              <w:t xml:space="preserve">kohaliku </w:t>
            </w:r>
            <w:r>
              <w:rPr>
                <w:rFonts w:cs="Tahoma"/>
                <w:sz w:val="18"/>
                <w:szCs w:val="18"/>
              </w:rPr>
              <w:t>veiselihaga</w:t>
            </w:r>
            <w:r w:rsidR="00C2345B">
              <w:rPr>
                <w:rFonts w:cs="Tahoma"/>
                <w:sz w:val="18"/>
                <w:szCs w:val="18"/>
              </w:rPr>
              <w:t>,</w:t>
            </w:r>
            <w:r>
              <w:rPr>
                <w:rFonts w:cs="Tahoma"/>
                <w:sz w:val="18"/>
                <w:szCs w:val="18"/>
              </w:rPr>
              <w:t xml:space="preserve"> kasutades</w:t>
            </w:r>
            <w:r w:rsidR="007E159E">
              <w:rPr>
                <w:rFonts w:cs="Tahoma"/>
                <w:sz w:val="18"/>
                <w:szCs w:val="18"/>
              </w:rPr>
              <w:t xml:space="preserve"> alt-üles turundusstrateegiat.</w:t>
            </w:r>
            <w:r>
              <w:rPr>
                <w:rFonts w:cs="Tahoma"/>
                <w:sz w:val="18"/>
                <w:szCs w:val="18"/>
              </w:rPr>
              <w:t xml:space="preserve"> </w:t>
            </w:r>
            <w:r w:rsidR="0084338C">
              <w:rPr>
                <w:rFonts w:cs="Tahoma"/>
                <w:sz w:val="18"/>
                <w:szCs w:val="18"/>
              </w:rPr>
              <w:t>Strateegia võimaldab t</w:t>
            </w:r>
            <w:r w:rsidR="00513F24">
              <w:rPr>
                <w:rFonts w:cs="Tahoma"/>
                <w:sz w:val="18"/>
                <w:szCs w:val="18"/>
              </w:rPr>
              <w:t xml:space="preserve">ootja ja turustaja vahelisi </w:t>
            </w:r>
            <w:r w:rsidR="0084338C">
              <w:rPr>
                <w:rFonts w:cs="Tahoma"/>
                <w:sz w:val="18"/>
                <w:szCs w:val="18"/>
              </w:rPr>
              <w:t xml:space="preserve">läbirääkimisi, mis mõjub kutsuvalt uutele tootjatele, </w:t>
            </w:r>
            <w:r w:rsidR="00C2345B">
              <w:rPr>
                <w:rFonts w:cs="Tahoma"/>
                <w:sz w:val="18"/>
                <w:szCs w:val="18"/>
              </w:rPr>
              <w:t>parandab</w:t>
            </w:r>
            <w:r w:rsidR="0084338C">
              <w:rPr>
                <w:rFonts w:cs="Tahoma"/>
                <w:sz w:val="18"/>
                <w:szCs w:val="18"/>
              </w:rPr>
              <w:t xml:space="preserve"> tootjate majanduslikku jätkusuutlikust ning omaksvõt</w:t>
            </w:r>
            <w:r w:rsidR="00C2345B">
              <w:rPr>
                <w:rFonts w:cs="Tahoma"/>
                <w:sz w:val="18"/>
                <w:szCs w:val="18"/>
              </w:rPr>
              <w:t>tu</w:t>
            </w:r>
            <w:r w:rsidR="0084338C">
              <w:rPr>
                <w:rFonts w:cs="Tahoma"/>
                <w:sz w:val="18"/>
                <w:szCs w:val="18"/>
              </w:rPr>
              <w:t xml:space="preserve"> tarbijatelt. </w:t>
            </w:r>
          </w:p>
          <w:p w14:paraId="3CC9BA9E" w14:textId="64701368" w:rsidR="00CA50CE" w:rsidRPr="00F74372" w:rsidRDefault="00F9603D" w:rsidP="0084338C">
            <w:pPr>
              <w:rPr>
                <w:rFonts w:cs="Tahoma"/>
                <w:sz w:val="18"/>
                <w:szCs w:val="18"/>
                <w:lang w:val="en-US"/>
              </w:rPr>
            </w:pPr>
            <w:r>
              <w:rPr>
                <w:rFonts w:cs="Tahoma"/>
                <w:b/>
                <w:bCs/>
                <w:sz w:val="18"/>
                <w:szCs w:val="18"/>
              </w:rPr>
              <w:t>Takistaja</w:t>
            </w:r>
            <w:r w:rsidR="00CA50CE" w:rsidRPr="00CA50CE">
              <w:rPr>
                <w:rFonts w:cs="Tahoma"/>
                <w:sz w:val="18"/>
                <w:szCs w:val="18"/>
              </w:rPr>
              <w:t xml:space="preserve"> </w:t>
            </w:r>
            <w:r w:rsidR="00CA50CE">
              <w:rPr>
                <w:rFonts w:cs="Tahoma"/>
                <w:sz w:val="18"/>
                <w:szCs w:val="18"/>
              </w:rPr>
              <w:sym w:font="Wingdings" w:char="F0F0"/>
            </w:r>
            <w:r w:rsidR="00CA50CE" w:rsidRPr="00CA50CE">
              <w:rPr>
                <w:rFonts w:cs="Tahoma"/>
                <w:sz w:val="18"/>
                <w:szCs w:val="18"/>
              </w:rPr>
              <w:t xml:space="preserve"> </w:t>
            </w:r>
            <w:r w:rsidR="0084338C">
              <w:rPr>
                <w:rFonts w:cs="Tahoma"/>
                <w:sz w:val="18"/>
                <w:szCs w:val="18"/>
              </w:rPr>
              <w:t xml:space="preserve">Jaemüügi nõudlus ületab tootjate tootmisvõimsuse, mis võib mõjutada nii koostööd kui tootmissüsteeme. </w:t>
            </w:r>
          </w:p>
        </w:tc>
      </w:tr>
      <w:tr w:rsidR="00CA50CE" w:rsidRPr="00F74372" w14:paraId="1B1CC3E4" w14:textId="77777777" w:rsidTr="0009270D">
        <w:tc>
          <w:tcPr>
            <w:tcW w:w="9782" w:type="dxa"/>
            <w:shd w:val="clear" w:color="auto" w:fill="DFEEE6"/>
          </w:tcPr>
          <w:p w14:paraId="50C11A5A" w14:textId="449AB8C9" w:rsidR="00CA50CE" w:rsidRPr="00F74372" w:rsidRDefault="00353328" w:rsidP="0009270D">
            <w:pPr>
              <w:rPr>
                <w:rFonts w:cs="Tahoma"/>
                <w:sz w:val="18"/>
                <w:szCs w:val="18"/>
              </w:rPr>
            </w:pPr>
            <w:hyperlink r:id="rId37" w:history="1">
              <w:r w:rsidR="00CA50CE" w:rsidRPr="00071222">
                <w:rPr>
                  <w:rStyle w:val="Hperlink"/>
                  <w:rFonts w:cs="Tahoma"/>
                </w:rPr>
                <w:t>https://www.schwarzwald-bio-weiderind.de/</w:t>
              </w:r>
            </w:hyperlink>
            <w:r w:rsidR="00CA50CE">
              <w:rPr>
                <w:rFonts w:cs="Tahoma"/>
                <w:sz w:val="18"/>
                <w:szCs w:val="18"/>
              </w:rPr>
              <w:t xml:space="preserve"> </w:t>
            </w:r>
          </w:p>
        </w:tc>
      </w:tr>
    </w:tbl>
    <w:p w14:paraId="64DFEC5C" w14:textId="77777777" w:rsidR="00CA50CE" w:rsidRDefault="00CA50CE">
      <w:r>
        <w:br w:type="page"/>
      </w:r>
    </w:p>
    <w:p w14:paraId="47AA405A" w14:textId="377D666E" w:rsidR="000007FA" w:rsidRDefault="00FE7EEF" w:rsidP="00CA50CE">
      <w:pPr>
        <w:pStyle w:val="Pealkiri3"/>
        <w:ind w:hanging="1077"/>
      </w:pPr>
      <w:bookmarkStart w:id="32" w:name="_Toc103760070"/>
      <w:r>
        <w:lastRenderedPageBreak/>
        <w:t>Soodustavad ja takistavad tegurid</w:t>
      </w:r>
      <w:bookmarkEnd w:id="32"/>
      <w:r w:rsidR="000007FA" w:rsidRPr="0004040F">
        <w:t xml:space="preserve"> </w:t>
      </w:r>
    </w:p>
    <w:p w14:paraId="463DBE96" w14:textId="1FBBB376" w:rsidR="00CA50CE" w:rsidRDefault="00CA50CE" w:rsidP="00CA50CE"/>
    <w:tbl>
      <w:tblPr>
        <w:tblStyle w:val="Tabelraster1"/>
        <w:tblW w:w="9776" w:type="dxa"/>
        <w:tblBorders>
          <w:top w:val="single" w:sz="4" w:space="0" w:color="CEE49C"/>
          <w:left w:val="single" w:sz="4" w:space="0" w:color="CEE49C"/>
          <w:bottom w:val="single" w:sz="4" w:space="0" w:color="CEE49C"/>
          <w:right w:val="single" w:sz="4" w:space="0" w:color="CEE49C"/>
          <w:insideH w:val="none" w:sz="0" w:space="0" w:color="auto"/>
          <w:insideV w:val="none" w:sz="0" w:space="0" w:color="auto"/>
        </w:tblBorders>
        <w:shd w:val="clear" w:color="auto" w:fill="CEE49C"/>
        <w:tblLook w:val="04A0" w:firstRow="1" w:lastRow="0" w:firstColumn="1" w:lastColumn="0" w:noHBand="0" w:noVBand="1"/>
      </w:tblPr>
      <w:tblGrid>
        <w:gridCol w:w="9776"/>
      </w:tblGrid>
      <w:tr w:rsidR="00CA50CE" w:rsidRPr="000A0D2C" w14:paraId="7BF4281B" w14:textId="77777777" w:rsidTr="0009270D">
        <w:trPr>
          <w:trHeight w:hRule="exact" w:val="6354"/>
        </w:trPr>
        <w:tc>
          <w:tcPr>
            <w:tcW w:w="9776" w:type="dxa"/>
            <w:shd w:val="clear" w:color="auto" w:fill="auto"/>
            <w:vAlign w:val="center"/>
          </w:tcPr>
          <w:p w14:paraId="4C733CE6" w14:textId="7EE08031" w:rsidR="00CA50CE" w:rsidRPr="000A0D2C" w:rsidRDefault="00CA50CE" w:rsidP="0009270D">
            <w:pPr>
              <w:spacing w:line="360" w:lineRule="auto"/>
              <w:ind w:hanging="120"/>
              <w:contextualSpacing/>
              <w:jc w:val="center"/>
              <w:rPr>
                <w:rFonts w:ascii="Arial" w:eastAsia="Arial" w:hAnsi="Arial" w:cs="Arial"/>
                <w:b/>
                <w:color w:val="000000"/>
                <w:sz w:val="12"/>
                <w:szCs w:val="12"/>
                <w:lang w:val="en-US" w:eastAsia="fr-FR"/>
              </w:rPr>
            </w:pPr>
            <w:r>
              <w:rPr>
                <w:noProof/>
                <w:lang w:val="et-EE" w:eastAsia="et-EE"/>
              </w:rPr>
              <w:drawing>
                <wp:anchor distT="0" distB="0" distL="114300" distR="114300" simplePos="0" relativeHeight="251646462" behindDoc="1" locked="0" layoutInCell="1" allowOverlap="1" wp14:anchorId="05DC2726" wp14:editId="2E16A575">
                  <wp:simplePos x="0" y="0"/>
                  <wp:positionH relativeFrom="margin">
                    <wp:posOffset>-54610</wp:posOffset>
                  </wp:positionH>
                  <wp:positionV relativeFrom="paragraph">
                    <wp:posOffset>-9525</wp:posOffset>
                  </wp:positionV>
                  <wp:extent cx="6211570" cy="4128770"/>
                  <wp:effectExtent l="19050" t="0" r="36830" b="0"/>
                  <wp:wrapNone/>
                  <wp:docPr id="931" name="Diagram 931" descr="P282C1T14#y1">
                    <a:extLst xmlns:a="http://schemas.openxmlformats.org/drawingml/2006/main">
                      <a:ext uri="{FF2B5EF4-FFF2-40B4-BE49-F238E27FC236}">
                        <a16:creationId xmlns:a16="http://schemas.microsoft.com/office/drawing/2014/main" id="{41C84FD5-59DF-4DF1-8154-98D9B1F9368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p>
        </w:tc>
      </w:tr>
      <w:tr w:rsidR="00CA50CE" w:rsidRPr="000A0D2C" w14:paraId="62E3589D" w14:textId="77777777" w:rsidTr="0009270D">
        <w:trPr>
          <w:trHeight w:hRule="exact" w:val="694"/>
        </w:trPr>
        <w:tc>
          <w:tcPr>
            <w:tcW w:w="9776" w:type="dxa"/>
            <w:shd w:val="clear" w:color="auto" w:fill="CEE49C"/>
            <w:vAlign w:val="center"/>
          </w:tcPr>
          <w:p w14:paraId="60B38ADE" w14:textId="13765748" w:rsidR="00CA50CE" w:rsidRPr="000A0D2C" w:rsidRDefault="008B4A49" w:rsidP="008B4A49">
            <w:pPr>
              <w:pStyle w:val="Pealdis"/>
              <w:spacing w:before="0" w:after="0"/>
              <w:jc w:val="left"/>
              <w:rPr>
                <w:lang w:val="en-US" w:eastAsia="fr-FR"/>
              </w:rPr>
            </w:pPr>
            <w:r>
              <w:t>Joonis</w:t>
            </w:r>
            <w:r w:rsidR="00CA50CE" w:rsidRPr="00CA50CE">
              <w:t xml:space="preserve"> 4</w:t>
            </w:r>
            <w:r w:rsidR="003C3558">
              <w:t>.</w:t>
            </w:r>
            <w:r w:rsidR="00CA50CE" w:rsidRPr="00CA50CE">
              <w:t xml:space="preserve"> </w:t>
            </w:r>
            <w:r>
              <w:t xml:space="preserve">Soodustavad ja takistavad tegurid praeguses </w:t>
            </w:r>
            <w:r w:rsidR="00A71407">
              <w:t>karjatamispõhi</w:t>
            </w:r>
            <w:r>
              <w:t>se veiselihatootmise jätkusuutlikust toetavate tarneahelate arendamises</w:t>
            </w:r>
            <w:r w:rsidR="003C3558">
              <w:t>.</w:t>
            </w:r>
          </w:p>
        </w:tc>
      </w:tr>
    </w:tbl>
    <w:p w14:paraId="34F8EB9A" w14:textId="77777777" w:rsidR="00CA50CE" w:rsidRPr="00CA50CE" w:rsidRDefault="00CA50CE" w:rsidP="00CA50CE"/>
    <w:p w14:paraId="470F8D1C" w14:textId="10AC830D" w:rsidR="00B14514" w:rsidRPr="0004040F" w:rsidRDefault="00BB4A3D" w:rsidP="00B14514">
      <w:pPr>
        <w:pStyle w:val="Pealkiri2"/>
      </w:pPr>
      <w:bookmarkStart w:id="33" w:name="_Toc44861082"/>
      <w:bookmarkStart w:id="34" w:name="_Toc44861083"/>
      <w:bookmarkStart w:id="35" w:name="_Toc103760071"/>
      <w:bookmarkEnd w:id="33"/>
      <w:bookmarkEnd w:id="34"/>
      <w:r>
        <w:t>Sertifitseerimine</w:t>
      </w:r>
      <w:r w:rsidR="008B4A49">
        <w:t xml:space="preserve">, </w:t>
      </w:r>
      <w:r w:rsidR="00E00B5E">
        <w:t>-</w:t>
      </w:r>
      <w:r w:rsidR="008B4A49">
        <w:t>tähised ja kaubamärgid</w:t>
      </w:r>
      <w:bookmarkEnd w:id="35"/>
      <w:r w:rsidR="008B4A49">
        <w:t xml:space="preserve"> </w:t>
      </w:r>
    </w:p>
    <w:p w14:paraId="53EF17A7" w14:textId="35F5948A" w:rsidR="001B2C9C" w:rsidRPr="0004040F" w:rsidRDefault="0029609C" w:rsidP="001B2C9C">
      <w:pPr>
        <w:pStyle w:val="Pealkiri3"/>
        <w:numPr>
          <w:ilvl w:val="2"/>
          <w:numId w:val="42"/>
        </w:numPr>
      </w:pPr>
      <w:bookmarkStart w:id="36" w:name="_Toc103760072"/>
      <w:r>
        <w:t xml:space="preserve">Põhiprobleemid </w:t>
      </w:r>
      <w:r w:rsidR="001B2C9C">
        <w:t xml:space="preserve">ja head </w:t>
      </w:r>
      <w:r w:rsidR="00304DAB">
        <w:t>tavad</w:t>
      </w:r>
      <w:bookmarkEnd w:id="36"/>
    </w:p>
    <w:p w14:paraId="576DFCCC" w14:textId="022AB52B" w:rsidR="00114838" w:rsidRDefault="00A71407" w:rsidP="00B14514">
      <w:r>
        <w:t>Karjatamispõhi</w:t>
      </w:r>
      <w:r w:rsidR="001B2C9C">
        <w:t>se veiseliha väärtustamise juures on kitsaskohaks eristumine teistest veiselihatoodetest.</w:t>
      </w:r>
      <w:r w:rsidR="00B43249" w:rsidRPr="00DA4552">
        <w:t xml:space="preserve"> </w:t>
      </w:r>
      <w:r w:rsidR="001B2C9C">
        <w:t>Turundustööriistade</w:t>
      </w:r>
      <w:r w:rsidR="006B23E0">
        <w:t>,</w:t>
      </w:r>
      <w:r w:rsidR="001B2C9C">
        <w:t xml:space="preserve"> nagu kvaliteedimärgised ja kaubamärgid</w:t>
      </w:r>
      <w:r w:rsidR="006B23E0">
        <w:t>,</w:t>
      </w:r>
      <w:r w:rsidR="001B2C9C">
        <w:t xml:space="preserve"> kasutamine</w:t>
      </w:r>
      <w:r w:rsidR="006B23E0">
        <w:t xml:space="preserve"> võib julgustada talunikke kasutama jätkusuutlikum</w:t>
      </w:r>
      <w:r w:rsidR="00627859">
        <w:t>a</w:t>
      </w:r>
      <w:r w:rsidR="006B23E0">
        <w:t>id tootmistavasid, suurendada teadlikkust erinevatest tootmismeetoditest kogu tarneahelas ja pakkuda ostjatele läbipaistvat teavet.</w:t>
      </w:r>
      <w:r w:rsidR="001B2C9C">
        <w:t xml:space="preserve"> </w:t>
      </w:r>
    </w:p>
    <w:p w14:paraId="325DF1D6" w14:textId="2C421270" w:rsidR="00114838" w:rsidRDefault="006B23E0" w:rsidP="00B14514">
      <w:r>
        <w:t xml:space="preserve">Võtmeprobleemid ja head näited on koondatud allpool (vaata </w:t>
      </w:r>
      <w:r>
        <w:fldChar w:fldCharType="begin" w:fldLock="1"/>
      </w:r>
      <w:r>
        <w:instrText xml:space="preserve"> REF _Ref59532799 \h </w:instrText>
      </w:r>
      <w:r>
        <w:fldChar w:fldCharType="separate"/>
      </w:r>
      <w:r w:rsidRPr="0004040F">
        <w:t xml:space="preserve">6.3 </w:t>
      </w:r>
      <w:r w:rsidR="001539AE">
        <w:t>lühiaruanne</w:t>
      </w:r>
      <w:r w:rsidRPr="0004040F">
        <w:t xml:space="preserve"> n</w:t>
      </w:r>
      <w:r w:rsidR="001539AE">
        <w:t xml:space="preserve">r </w:t>
      </w:r>
      <w:r w:rsidRPr="0004040F">
        <w:t>3</w:t>
      </w:r>
      <w:r w:rsidR="00845357">
        <w:t xml:space="preserve"> "</w:t>
      </w:r>
      <w:r>
        <w:t xml:space="preserve">Sertifitseerimine, </w:t>
      </w:r>
      <w:r w:rsidR="00845357">
        <w:t>märgistamine</w:t>
      </w:r>
      <w:r>
        <w:t xml:space="preserve"> ja kaubamärkide kasutamine</w:t>
      </w:r>
      <w:r>
        <w:fldChar w:fldCharType="end"/>
      </w:r>
      <w:r w:rsidR="00845357">
        <w:t>:</w:t>
      </w:r>
      <w:r>
        <w:t xml:space="preserve"> </w:t>
      </w:r>
      <w:r w:rsidR="00845357" w:rsidRPr="0029609C">
        <w:rPr>
          <w:iCs/>
        </w:rPr>
        <w:t>k</w:t>
      </w:r>
      <w:r w:rsidRPr="0029609C">
        <w:rPr>
          <w:iCs/>
        </w:rPr>
        <w:t xml:space="preserve">valiteedikavade, </w:t>
      </w:r>
      <w:r w:rsidR="00E00B5E" w:rsidRPr="0029609C">
        <w:rPr>
          <w:iCs/>
        </w:rPr>
        <w:t>-</w:t>
      </w:r>
      <w:r w:rsidRPr="0029609C">
        <w:rPr>
          <w:iCs/>
        </w:rPr>
        <w:t>tähiste ja kaubamärkide roll Euroopa veiselihatootmise jätkusuutlik</w:t>
      </w:r>
      <w:r w:rsidR="00845357" w:rsidRPr="0029609C">
        <w:rPr>
          <w:iCs/>
        </w:rPr>
        <w:t>k</w:t>
      </w:r>
      <w:r w:rsidRPr="0029609C">
        <w:rPr>
          <w:iCs/>
        </w:rPr>
        <w:t>use tagamises</w:t>
      </w:r>
      <w:r w:rsidR="00AD0D34" w:rsidRPr="0029609C">
        <w:rPr>
          <w:iCs/>
        </w:rPr>
        <w:t>”</w:t>
      </w:r>
      <w:r w:rsidR="00AD0D34" w:rsidRPr="00845357">
        <w:t>)</w:t>
      </w:r>
      <w:r w:rsidR="00845357">
        <w:t>.</w:t>
      </w:r>
    </w:p>
    <w:p w14:paraId="7EF99D5E" w14:textId="7CB1B24A" w:rsidR="009509AE" w:rsidRPr="009509AE" w:rsidRDefault="00A71407" w:rsidP="00542751">
      <w:pPr>
        <w:pStyle w:val="Loendilik"/>
        <w:numPr>
          <w:ilvl w:val="0"/>
          <w:numId w:val="19"/>
        </w:numPr>
        <w:spacing w:before="240"/>
        <w:ind w:left="284" w:hanging="284"/>
      </w:pPr>
      <w:r>
        <w:rPr>
          <w:b/>
          <w:bCs/>
          <w:i/>
          <w:iCs/>
          <w:color w:val="7CCCBF" w:themeColor="accent3"/>
        </w:rPr>
        <w:t>Karjatamispõhi</w:t>
      </w:r>
      <w:r w:rsidR="001A32A6">
        <w:rPr>
          <w:b/>
          <w:bCs/>
          <w:i/>
          <w:iCs/>
          <w:color w:val="7CCCBF" w:themeColor="accent3"/>
        </w:rPr>
        <w:t>se veiseliha definitsiooni loomine</w:t>
      </w:r>
      <w:r w:rsidR="001A32A6">
        <w:t xml:space="preserve"> Euroopa ja kohaliku tasandi regulatsioonides kasutamiseks</w:t>
      </w:r>
      <w:r w:rsidR="00867B0F">
        <w:t>,</w:t>
      </w:r>
      <w:r w:rsidR="002B4437">
        <w:t xml:space="preserve"> </w:t>
      </w:r>
      <w:r w:rsidR="001A32A6">
        <w:t xml:space="preserve">et võimaldada aus kauplemine ja läbipaistvus tõeliselt jätkusuutlikele tootmisviisidele ning ennetada rohe- ja rohupesu. </w:t>
      </w:r>
    </w:p>
    <w:p w14:paraId="453BFBC5" w14:textId="02D48F86" w:rsidR="00287E37" w:rsidRPr="00762769" w:rsidRDefault="001A32A6" w:rsidP="00542751">
      <w:pPr>
        <w:pStyle w:val="Loendilik"/>
        <w:numPr>
          <w:ilvl w:val="0"/>
          <w:numId w:val="19"/>
        </w:numPr>
        <w:spacing w:before="240"/>
        <w:ind w:left="284" w:hanging="284"/>
      </w:pPr>
      <w:r>
        <w:rPr>
          <w:b/>
          <w:bCs/>
          <w:i/>
          <w:iCs/>
          <w:color w:val="7CCCBF" w:themeColor="accent3"/>
        </w:rPr>
        <w:t>Kvaliteedikavad ja -tähised</w:t>
      </w:r>
      <w:r>
        <w:t xml:space="preserve"> võivad olla kasulikud täitmaks teabelünkasid talunike ja ostjate vahel, surrendamaks usaldust ning nõudlust jätkusuutlikumate toodete järele. </w:t>
      </w:r>
    </w:p>
    <w:p w14:paraId="7A42EF45" w14:textId="1B933FDF" w:rsidR="00730500" w:rsidRDefault="0014376D" w:rsidP="00542751">
      <w:pPr>
        <w:pStyle w:val="Loendilik"/>
        <w:numPr>
          <w:ilvl w:val="0"/>
          <w:numId w:val="19"/>
        </w:numPr>
        <w:spacing w:before="240"/>
        <w:ind w:left="284" w:hanging="284"/>
      </w:pPr>
      <w:r>
        <w:rPr>
          <w:b/>
          <w:bCs/>
          <w:i/>
          <w:iCs/>
          <w:color w:val="7CCCBF" w:themeColor="accent3"/>
        </w:rPr>
        <w:t>Kaubamärkide arendamine</w:t>
      </w:r>
      <w:r w:rsidR="001E78BA">
        <w:t xml:space="preserve"> </w:t>
      </w:r>
      <w:r>
        <w:t>toodetele, mis pärinevad agroökoloogilisi põhimõtteid järgivatest tootmissüsteemidest</w:t>
      </w:r>
      <w:r w:rsidR="00C55769">
        <w:t>,</w:t>
      </w:r>
      <w:r w:rsidR="001E78BA">
        <w:t xml:space="preserve"> </w:t>
      </w:r>
      <w:r w:rsidR="00C55769">
        <w:rPr>
          <w:b/>
          <w:bCs/>
          <w:i/>
          <w:iCs/>
          <w:color w:val="7CCCBF" w:themeColor="accent3"/>
        </w:rPr>
        <w:t>k</w:t>
      </w:r>
      <w:r w:rsidR="001E78BA" w:rsidRPr="001E78BA">
        <w:rPr>
          <w:b/>
          <w:bCs/>
          <w:i/>
          <w:iCs/>
          <w:color w:val="7CCCBF" w:themeColor="accent3"/>
        </w:rPr>
        <w:t>oos selge märgistusega</w:t>
      </w:r>
      <w:r w:rsidR="001E78BA" w:rsidRPr="001E78BA">
        <w:t>,</w:t>
      </w:r>
      <w:r w:rsidR="001E78BA">
        <w:rPr>
          <w:b/>
          <w:bCs/>
          <w:i/>
          <w:iCs/>
          <w:color w:val="7CCCBF" w:themeColor="accent3"/>
        </w:rPr>
        <w:t xml:space="preserve"> </w:t>
      </w:r>
      <w:r w:rsidR="001E78BA" w:rsidRPr="001E78BA">
        <w:t>mis annab teavet</w:t>
      </w:r>
      <w:r w:rsidR="001E78BA">
        <w:t xml:space="preserve"> piirkonna, talu, tootmisviisi, tõu, keskkonnajalajälje, loomade heaolu ja tervise, toiduohutuse, ökosüsteemiteenuste, kultuuriteenuste nagu agroturism kohta</w:t>
      </w:r>
      <w:r w:rsidR="00C55769">
        <w:t>, ei muudaks ainuüksi neid kvaliteetseid tooteid tarbijatele ahvatlevamaks vaid aitaks kaasa ökosüsteemide majanduslikule elujõulisusele ja vastupidavusele (vaata</w:t>
      </w:r>
      <w:r w:rsidR="00133F05" w:rsidRPr="00762769">
        <w:t xml:space="preserve"> </w:t>
      </w:r>
      <w:r w:rsidR="00FA79C5">
        <w:t>Tekstikast</w:t>
      </w:r>
      <w:r w:rsidR="003950E8" w:rsidRPr="00762769">
        <w:fldChar w:fldCharType="begin" w:fldLock="1"/>
      </w:r>
      <w:r w:rsidR="003950E8" w:rsidRPr="00762769">
        <w:instrText xml:space="preserve"> REF _Ref59548179 \h </w:instrText>
      </w:r>
      <w:r w:rsidR="00762769">
        <w:instrText xml:space="preserve"> \* MERGEFORMAT </w:instrText>
      </w:r>
      <w:r w:rsidR="003950E8" w:rsidRPr="00762769">
        <w:fldChar w:fldCharType="end"/>
      </w:r>
      <w:r w:rsidR="003950E8" w:rsidRPr="00762769">
        <w:fldChar w:fldCharType="begin" w:fldLock="1"/>
      </w:r>
      <w:r w:rsidR="003950E8" w:rsidRPr="00762769">
        <w:instrText xml:space="preserve"> REF _Ref59548186 \h </w:instrText>
      </w:r>
      <w:r w:rsidR="00762769">
        <w:instrText xml:space="preserve"> \* MERGEFORMAT </w:instrText>
      </w:r>
      <w:r w:rsidR="003950E8" w:rsidRPr="00762769">
        <w:fldChar w:fldCharType="separate"/>
      </w:r>
      <w:r w:rsidR="003950E8" w:rsidRPr="00762769">
        <w:t xml:space="preserve"> </w:t>
      </w:r>
      <w:r w:rsidR="003950E8" w:rsidRPr="00762769">
        <w:rPr>
          <w:noProof/>
        </w:rPr>
        <w:t>12</w:t>
      </w:r>
      <w:r w:rsidR="003950E8" w:rsidRPr="00762769">
        <w:fldChar w:fldCharType="end"/>
      </w:r>
      <w:r w:rsidR="0029609C">
        <w:t xml:space="preserve"> </w:t>
      </w:r>
      <w:r w:rsidR="003950E8" w:rsidRPr="00762769">
        <w:fldChar w:fldCharType="begin" w:fldLock="1"/>
      </w:r>
      <w:r w:rsidR="003950E8" w:rsidRPr="00762769">
        <w:instrText xml:space="preserve"> REF _Ref59548187 \h </w:instrText>
      </w:r>
      <w:r w:rsidR="00762769">
        <w:instrText xml:space="preserve"> \* MERGEFORMAT </w:instrText>
      </w:r>
      <w:r w:rsidR="003950E8" w:rsidRPr="00762769">
        <w:fldChar w:fldCharType="separate"/>
      </w:r>
      <w:r w:rsidR="00FA79C5">
        <w:t>ja</w:t>
      </w:r>
      <w:r w:rsidR="003950E8" w:rsidRPr="00762769">
        <w:t xml:space="preserve"> </w:t>
      </w:r>
      <w:r w:rsidR="003950E8" w:rsidRPr="00762769">
        <w:rPr>
          <w:noProof/>
        </w:rPr>
        <w:t>13</w:t>
      </w:r>
      <w:r w:rsidR="003950E8" w:rsidRPr="00762769">
        <w:fldChar w:fldCharType="end"/>
      </w:r>
      <w:r w:rsidR="003950E8" w:rsidRPr="00762769">
        <w:t>)</w:t>
      </w:r>
      <w:r w:rsidR="00D852DD" w:rsidRPr="00762769">
        <w:t>.</w:t>
      </w:r>
      <w:r w:rsidR="007B75E2" w:rsidRPr="00762769">
        <w:t xml:space="preserve"> </w:t>
      </w:r>
      <w:r w:rsidR="00C55769">
        <w:t xml:space="preserve">Selleks et </w:t>
      </w:r>
      <w:r w:rsidR="00C55769">
        <w:lastRenderedPageBreak/>
        <w:t xml:space="preserve">toetada talupidajaid või piirkondi turuväärtusega kaubamärgi loomisel, </w:t>
      </w:r>
      <w:r w:rsidR="00A91935">
        <w:t xml:space="preserve">võiksid kohalikud võimud või organisatsioonid välja töötada </w:t>
      </w:r>
      <w:r w:rsidR="00C55769">
        <w:t xml:space="preserve">kaubamärkide </w:t>
      </w:r>
      <w:r w:rsidR="00A91935">
        <w:t xml:space="preserve">töövahendid ja õppeprogrammid. </w:t>
      </w:r>
    </w:p>
    <w:p w14:paraId="2A355D1E" w14:textId="4F5962BD" w:rsidR="00BC7643" w:rsidRDefault="00A91935" w:rsidP="00542751">
      <w:pPr>
        <w:pStyle w:val="Loendilik"/>
        <w:numPr>
          <w:ilvl w:val="0"/>
          <w:numId w:val="19"/>
        </w:numPr>
        <w:spacing w:before="240"/>
        <w:ind w:left="284" w:hanging="284"/>
      </w:pPr>
      <w:r>
        <w:rPr>
          <w:b/>
          <w:bCs/>
          <w:i/>
          <w:iCs/>
          <w:color w:val="7CCCBF" w:themeColor="accent3"/>
        </w:rPr>
        <w:t>Uute kvaliteedikavade arendamine</w:t>
      </w:r>
      <w:r w:rsidRPr="00A91935">
        <w:t>, ühtsete nõuete</w:t>
      </w:r>
      <w:r>
        <w:t xml:space="preserve"> seadmine “karjatamispõhise veiseliha” tootmisele</w:t>
      </w:r>
      <w:r w:rsidR="00867B0F">
        <w:t xml:space="preserve"> võib suurendada nende toodete saadavust laiemal turul. Mahe</w:t>
      </w:r>
      <w:r w:rsidR="00310E8D">
        <w:t xml:space="preserve">tootmise sertifitseerimise süsteem on edukas näide, mis võib anda mõtteid selle kohta, mis soodustab või takistab kvaliteedil põhineva sertifitseerimissüsteemi </w:t>
      </w:r>
      <w:r w:rsidR="007810F1">
        <w:t>rakendamist</w:t>
      </w:r>
      <w:r w:rsidR="00310E8D">
        <w:t>.</w:t>
      </w:r>
      <w:r>
        <w:t xml:space="preserve"> </w:t>
      </w:r>
      <w:r w:rsidR="00310E8D">
        <w:t>Suurim takistus võib olla sertifikaadi taotlemise kulu väiketootjatele, kellel on niigi raskusi ni</w:t>
      </w:r>
      <w:r w:rsidR="004B0ED9">
        <w:t xml:space="preserve">ššitoodetega </w:t>
      </w:r>
      <w:r w:rsidR="00310E8D">
        <w:t>laiemale turule pääsemisega</w:t>
      </w:r>
      <w:r w:rsidR="002C2C6F" w:rsidRPr="0004040F">
        <w:t xml:space="preserve"> </w:t>
      </w:r>
      <w:r w:rsidR="004B0ED9">
        <w:t>(vaata</w:t>
      </w:r>
      <w:r w:rsidR="007D3A71">
        <w:t xml:space="preserve"> </w:t>
      </w:r>
      <w:r w:rsidR="007D3A71">
        <w:fldChar w:fldCharType="begin" w:fldLock="1"/>
      </w:r>
      <w:r w:rsidR="007D3A71">
        <w:instrText xml:space="preserve"> REF _Ref59548222 \h </w:instrText>
      </w:r>
      <w:r w:rsidR="007D3A71">
        <w:fldChar w:fldCharType="separate"/>
      </w:r>
      <w:r w:rsidR="00FA79C5">
        <w:t>Tekstikast</w:t>
      </w:r>
      <w:r w:rsidR="007D3A71" w:rsidRPr="0004040F">
        <w:t xml:space="preserve"> </w:t>
      </w:r>
      <w:r w:rsidR="007D3A71">
        <w:rPr>
          <w:noProof/>
        </w:rPr>
        <w:t>14</w:t>
      </w:r>
      <w:r w:rsidR="007D3A71">
        <w:fldChar w:fldCharType="end"/>
      </w:r>
      <w:r w:rsidR="007D3A71">
        <w:t xml:space="preserve"> </w:t>
      </w:r>
      <w:r w:rsidR="00FA79C5">
        <w:t>ja</w:t>
      </w:r>
      <w:r w:rsidR="007D3A71">
        <w:fldChar w:fldCharType="begin" w:fldLock="1"/>
      </w:r>
      <w:r w:rsidR="007D3A71">
        <w:instrText xml:space="preserve"> REF _Ref59548231 \h </w:instrText>
      </w:r>
      <w:r w:rsidR="007D3A71">
        <w:fldChar w:fldCharType="separate"/>
      </w:r>
      <w:r w:rsidR="007D3A71" w:rsidRPr="0004040F">
        <w:t xml:space="preserve"> </w:t>
      </w:r>
      <w:r w:rsidR="007D3A71">
        <w:rPr>
          <w:noProof/>
        </w:rPr>
        <w:t>15</w:t>
      </w:r>
      <w:r w:rsidR="007D3A71">
        <w:fldChar w:fldCharType="end"/>
      </w:r>
      <w:r w:rsidR="007D3A71">
        <w:t>).</w:t>
      </w:r>
    </w:p>
    <w:p w14:paraId="4755C727" w14:textId="77777777" w:rsidR="00F13684" w:rsidRDefault="00F13684" w:rsidP="00F13684">
      <w:pPr>
        <w:pStyle w:val="Loendilik"/>
        <w:spacing w:before="240"/>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F13684" w:rsidRPr="00D55BFD" w14:paraId="561B46D3" w14:textId="77777777" w:rsidTr="0009270D">
        <w:tc>
          <w:tcPr>
            <w:tcW w:w="9782" w:type="dxa"/>
            <w:shd w:val="clear" w:color="auto" w:fill="DFEEE6"/>
          </w:tcPr>
          <w:p w14:paraId="2B6ED62D" w14:textId="7B9E46EB" w:rsidR="00F13684" w:rsidRPr="00D55BFD" w:rsidRDefault="003C3558" w:rsidP="003C3558">
            <w:pPr>
              <w:spacing w:before="120" w:after="120"/>
              <w:rPr>
                <w:b/>
                <w:bCs/>
              </w:rPr>
            </w:pPr>
            <w:r>
              <w:rPr>
                <w:b/>
                <w:bCs/>
                <w:color w:val="61A984"/>
                <w:sz w:val="24"/>
                <w:szCs w:val="24"/>
              </w:rPr>
              <w:t>Tekstikast</w:t>
            </w:r>
            <w:r w:rsidR="00F13684" w:rsidRPr="00F13684">
              <w:rPr>
                <w:b/>
                <w:bCs/>
                <w:color w:val="61A984"/>
                <w:sz w:val="24"/>
                <w:szCs w:val="24"/>
              </w:rPr>
              <w:t xml:space="preserve"> 12 </w:t>
            </w:r>
            <w:r w:rsidR="00720607" w:rsidRPr="00383707">
              <w:rPr>
                <w:b/>
                <w:bCs/>
                <w:color w:val="61A984"/>
                <w:sz w:val="24"/>
                <w:szCs w:val="24"/>
                <w:lang w:val="tr-TR"/>
              </w:rPr>
              <w:t>-</w:t>
            </w:r>
            <w:r w:rsidR="00F13684" w:rsidRPr="00F13684">
              <w:rPr>
                <w:b/>
                <w:bCs/>
                <w:color w:val="61A984"/>
                <w:sz w:val="24"/>
                <w:szCs w:val="24"/>
              </w:rPr>
              <w:t xml:space="preserve"> Initiative Tierwohl</w:t>
            </w:r>
            <w:r w:rsidR="008F6D5C">
              <w:rPr>
                <w:b/>
                <w:bCs/>
                <w:color w:val="61A984"/>
                <w:sz w:val="24"/>
                <w:szCs w:val="24"/>
              </w:rPr>
              <w:t xml:space="preserve"> - Loomade Heaolu Algatus</w:t>
            </w:r>
          </w:p>
        </w:tc>
      </w:tr>
      <w:tr w:rsidR="00F13684" w:rsidRPr="00F74372" w14:paraId="057F30F9" w14:textId="77777777" w:rsidTr="0009270D">
        <w:tc>
          <w:tcPr>
            <w:tcW w:w="9782" w:type="dxa"/>
            <w:shd w:val="clear" w:color="auto" w:fill="DFEEE6"/>
          </w:tcPr>
          <w:p w14:paraId="6919186A" w14:textId="62495922" w:rsidR="00F13684" w:rsidRPr="00F13684" w:rsidRDefault="007810F1" w:rsidP="00F13684">
            <w:pPr>
              <w:rPr>
                <w:rFonts w:cs="Tahoma"/>
                <w:sz w:val="18"/>
                <w:szCs w:val="18"/>
              </w:rPr>
            </w:pPr>
            <w:r>
              <w:rPr>
                <w:rFonts w:cs="Tahoma"/>
                <w:sz w:val="18"/>
                <w:szCs w:val="18"/>
              </w:rPr>
              <w:t xml:space="preserve">Loomade Heaolu Algatuses töötavad põllumajanduse, lihatööstuse ja jaemüügi ettevõtted </w:t>
            </w:r>
            <w:r w:rsidR="00F8768E">
              <w:rPr>
                <w:rFonts w:cs="Tahoma"/>
                <w:sz w:val="18"/>
                <w:szCs w:val="18"/>
              </w:rPr>
              <w:t>ning</w:t>
            </w:r>
            <w:r>
              <w:rPr>
                <w:rFonts w:cs="Tahoma"/>
                <w:sz w:val="18"/>
                <w:szCs w:val="18"/>
              </w:rPr>
              <w:t xml:space="preserve"> ühendused koos loomasõbralikuma ja jätkusuutlikuma lih</w:t>
            </w:r>
            <w:r w:rsidR="00D92D99">
              <w:rPr>
                <w:rFonts w:cs="Tahoma"/>
                <w:sz w:val="18"/>
                <w:szCs w:val="18"/>
              </w:rPr>
              <w:t>atootmise nimel. Algatus on suu</w:t>
            </w:r>
            <w:r>
              <w:rPr>
                <w:rFonts w:cs="Tahoma"/>
                <w:sz w:val="18"/>
                <w:szCs w:val="18"/>
              </w:rPr>
              <w:t>natd sigadele ja lindudele, kuid võib olla ka veiseliha sektorile inspireerivaks ideeks.</w:t>
            </w:r>
            <w:r w:rsidR="00F13684" w:rsidRPr="00F13684">
              <w:rPr>
                <w:rFonts w:cs="Tahoma"/>
                <w:sz w:val="18"/>
                <w:szCs w:val="18"/>
              </w:rPr>
              <w:t xml:space="preserve"> </w:t>
            </w:r>
            <w:r>
              <w:rPr>
                <w:rFonts w:cs="Tahoma"/>
                <w:sz w:val="18"/>
                <w:szCs w:val="18"/>
              </w:rPr>
              <w:t xml:space="preserve">Partnerite eesmärk on </w:t>
            </w:r>
            <w:r w:rsidR="00F8768E">
              <w:rPr>
                <w:rFonts w:cs="Tahoma"/>
                <w:sz w:val="18"/>
                <w:szCs w:val="18"/>
              </w:rPr>
              <w:t xml:space="preserve">turul </w:t>
            </w:r>
            <w:r w:rsidR="007E4C18">
              <w:rPr>
                <w:rFonts w:cs="Tahoma"/>
                <w:sz w:val="18"/>
                <w:szCs w:val="18"/>
              </w:rPr>
              <w:t>laiendada loomakasvatuse standardeid jaemüügiettevõtete abiga, kes kannavad täiendavad kulud</w:t>
            </w:r>
            <w:r w:rsidR="00F13684" w:rsidRPr="00F13684">
              <w:rPr>
                <w:rFonts w:cs="Tahoma"/>
                <w:sz w:val="18"/>
                <w:szCs w:val="18"/>
              </w:rPr>
              <w:t>.</w:t>
            </w:r>
            <w:r w:rsidR="007E4C18">
              <w:rPr>
                <w:rFonts w:cs="Tahoma"/>
                <w:sz w:val="18"/>
                <w:szCs w:val="18"/>
              </w:rPr>
              <w:t xml:space="preserve"> Tarbijatel</w:t>
            </w:r>
            <w:r w:rsidR="00A10F35">
              <w:rPr>
                <w:rFonts w:cs="Tahoma"/>
                <w:sz w:val="18"/>
                <w:szCs w:val="18"/>
              </w:rPr>
              <w:t xml:space="preserve"> on algatuse</w:t>
            </w:r>
            <w:r w:rsidR="00F13684" w:rsidRPr="00F13684">
              <w:rPr>
                <w:rFonts w:cs="Tahoma"/>
                <w:sz w:val="18"/>
                <w:szCs w:val="18"/>
              </w:rPr>
              <w:t xml:space="preserve"> </w:t>
            </w:r>
            <w:r w:rsidR="00A10F35">
              <w:rPr>
                <w:rFonts w:cs="Tahoma"/>
                <w:sz w:val="18"/>
                <w:szCs w:val="18"/>
              </w:rPr>
              <w:t xml:space="preserve">edu juures oluline roll – oma ostuotsustega saavad nad toetada muutust loomasõbralikuma tootmise suunas. </w:t>
            </w:r>
          </w:p>
          <w:p w14:paraId="02CA9937" w14:textId="0862779D" w:rsidR="00F13684" w:rsidRPr="00F13684" w:rsidRDefault="00A10F35" w:rsidP="00F13684">
            <w:pPr>
              <w:rPr>
                <w:rFonts w:cs="Tahoma"/>
                <w:sz w:val="18"/>
                <w:szCs w:val="18"/>
              </w:rPr>
            </w:pPr>
            <w:r>
              <w:rPr>
                <w:rFonts w:cs="Tahoma"/>
                <w:sz w:val="18"/>
                <w:szCs w:val="18"/>
              </w:rPr>
              <w:t>Loomade Heaolu Algatuse märgis aitab tarbijatel teha teadlikke valikuid – see eristab tooted, mis pärinevad algatuses osalevatest ja heaolukiriteeriume järgivatest ettevõtetest</w:t>
            </w:r>
            <w:r w:rsidR="009E1501">
              <w:rPr>
                <w:rFonts w:cs="Tahoma"/>
                <w:sz w:val="18"/>
                <w:szCs w:val="18"/>
              </w:rPr>
              <w:t>.</w:t>
            </w:r>
          </w:p>
          <w:p w14:paraId="0F59DCFB" w14:textId="1F7A0395" w:rsidR="00F13684" w:rsidRPr="00F74372" w:rsidRDefault="00A10F35" w:rsidP="009E1501">
            <w:pPr>
              <w:rPr>
                <w:rFonts w:cs="Tahoma"/>
                <w:sz w:val="18"/>
                <w:szCs w:val="18"/>
                <w:lang w:val="en-US"/>
              </w:rPr>
            </w:pPr>
            <w:r>
              <w:rPr>
                <w:rFonts w:cs="Tahoma"/>
                <w:b/>
                <w:bCs/>
                <w:sz w:val="18"/>
                <w:szCs w:val="18"/>
              </w:rPr>
              <w:t>EDUTEGUR</w:t>
            </w:r>
            <w:r w:rsidR="00F13684" w:rsidRPr="00F13684">
              <w:rPr>
                <w:rFonts w:cs="Tahoma"/>
                <w:sz w:val="18"/>
                <w:szCs w:val="18"/>
              </w:rPr>
              <w:t xml:space="preserve"> </w:t>
            </w:r>
            <w:r w:rsidR="00F13684">
              <w:rPr>
                <w:rFonts w:cs="Tahoma"/>
                <w:sz w:val="18"/>
                <w:szCs w:val="18"/>
              </w:rPr>
              <w:sym w:font="Wingdings" w:char="F0F0"/>
            </w:r>
            <w:r w:rsidR="00F13684" w:rsidRPr="00F13684">
              <w:rPr>
                <w:rFonts w:cs="Tahoma"/>
                <w:sz w:val="18"/>
                <w:szCs w:val="18"/>
              </w:rPr>
              <w:t xml:space="preserve"> </w:t>
            </w:r>
            <w:r w:rsidR="009E1501">
              <w:rPr>
                <w:rFonts w:cs="Tahoma"/>
                <w:sz w:val="18"/>
                <w:szCs w:val="18"/>
              </w:rPr>
              <w:t>Hea kommunikatsiooniga on vaja luua t</w:t>
            </w:r>
            <w:r>
              <w:rPr>
                <w:rFonts w:cs="Tahoma"/>
                <w:sz w:val="18"/>
                <w:szCs w:val="18"/>
              </w:rPr>
              <w:t xml:space="preserve">arbijate teadlikus loomade (pool)looduslikel rohumaadel karjatamisega kaasnevatest </w:t>
            </w:r>
            <w:r w:rsidR="004B5577">
              <w:rPr>
                <w:rFonts w:cs="Tahoma"/>
                <w:sz w:val="18"/>
                <w:szCs w:val="18"/>
              </w:rPr>
              <w:t>(</w:t>
            </w:r>
            <w:r>
              <w:rPr>
                <w:rFonts w:cs="Tahoma"/>
                <w:sz w:val="18"/>
                <w:szCs w:val="18"/>
              </w:rPr>
              <w:t>avalikest</w:t>
            </w:r>
            <w:r w:rsidR="004B5577">
              <w:rPr>
                <w:rFonts w:cs="Tahoma"/>
                <w:sz w:val="18"/>
                <w:szCs w:val="18"/>
              </w:rPr>
              <w:t>)</w:t>
            </w:r>
            <w:r>
              <w:rPr>
                <w:rFonts w:cs="Tahoma"/>
                <w:sz w:val="18"/>
                <w:szCs w:val="18"/>
              </w:rPr>
              <w:t xml:space="preserve"> hüvedest. </w:t>
            </w:r>
          </w:p>
        </w:tc>
      </w:tr>
      <w:tr w:rsidR="00F13684" w:rsidRPr="00F74372" w14:paraId="72B26B9E" w14:textId="77777777" w:rsidTr="0009270D">
        <w:tc>
          <w:tcPr>
            <w:tcW w:w="9782" w:type="dxa"/>
            <w:shd w:val="clear" w:color="auto" w:fill="DFEEE6"/>
          </w:tcPr>
          <w:p w14:paraId="7B86853D" w14:textId="59C53C99" w:rsidR="00F13684" w:rsidRPr="00F74372" w:rsidRDefault="00353328" w:rsidP="0009270D">
            <w:pPr>
              <w:rPr>
                <w:rFonts w:cs="Tahoma"/>
                <w:sz w:val="18"/>
                <w:szCs w:val="18"/>
              </w:rPr>
            </w:pPr>
            <w:hyperlink r:id="rId43" w:history="1">
              <w:r w:rsidR="00F13684" w:rsidRPr="00071222">
                <w:rPr>
                  <w:rStyle w:val="Hperlink"/>
                  <w:rFonts w:cs="Tahoma"/>
                </w:rPr>
                <w:t>https://initiative-tierwohl.de/</w:t>
              </w:r>
            </w:hyperlink>
            <w:r w:rsidR="00F13684">
              <w:rPr>
                <w:rFonts w:cs="Tahoma"/>
                <w:sz w:val="18"/>
                <w:szCs w:val="18"/>
              </w:rPr>
              <w:t xml:space="preserve"> </w:t>
            </w:r>
          </w:p>
        </w:tc>
      </w:tr>
    </w:tbl>
    <w:p w14:paraId="3704F48A" w14:textId="769FCA21" w:rsidR="00F13684" w:rsidRDefault="00F13684" w:rsidP="002D5B35">
      <w:pPr>
        <w:spacing w:before="0"/>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F13684" w:rsidRPr="00D55BFD" w14:paraId="60661CB9" w14:textId="77777777" w:rsidTr="0009270D">
        <w:tc>
          <w:tcPr>
            <w:tcW w:w="9782" w:type="dxa"/>
            <w:shd w:val="clear" w:color="auto" w:fill="DFEEE6"/>
          </w:tcPr>
          <w:p w14:paraId="67FFEE4E" w14:textId="3DAEBAE9" w:rsidR="00F13684" w:rsidRPr="00D55BFD" w:rsidRDefault="003C3558" w:rsidP="00C75F55">
            <w:pPr>
              <w:spacing w:before="120" w:after="120"/>
              <w:rPr>
                <w:b/>
                <w:bCs/>
              </w:rPr>
            </w:pPr>
            <w:r>
              <w:rPr>
                <w:b/>
                <w:bCs/>
                <w:color w:val="61A984"/>
                <w:sz w:val="24"/>
                <w:szCs w:val="24"/>
              </w:rPr>
              <w:t>Tekstikast</w:t>
            </w:r>
            <w:r w:rsidR="00720607">
              <w:rPr>
                <w:b/>
                <w:bCs/>
                <w:color w:val="61A984"/>
                <w:sz w:val="24"/>
                <w:szCs w:val="24"/>
              </w:rPr>
              <w:t xml:space="preserve"> 13 </w:t>
            </w:r>
            <w:r w:rsidR="00720607" w:rsidRPr="00383707">
              <w:rPr>
                <w:b/>
                <w:bCs/>
                <w:color w:val="61A984"/>
                <w:sz w:val="24"/>
                <w:szCs w:val="24"/>
                <w:lang w:val="tr-TR"/>
              </w:rPr>
              <w:t>-</w:t>
            </w:r>
            <w:r w:rsidR="00D92D99">
              <w:rPr>
                <w:b/>
                <w:bCs/>
                <w:color w:val="61A984"/>
                <w:sz w:val="24"/>
                <w:szCs w:val="24"/>
              </w:rPr>
              <w:t xml:space="preserve"> oma talu mär</w:t>
            </w:r>
            <w:r w:rsidR="00C75F55">
              <w:rPr>
                <w:b/>
                <w:bCs/>
                <w:color w:val="61A984"/>
                <w:sz w:val="24"/>
                <w:szCs w:val="24"/>
              </w:rPr>
              <w:t>gis</w:t>
            </w:r>
          </w:p>
        </w:tc>
      </w:tr>
      <w:tr w:rsidR="00F13684" w:rsidRPr="00F74372" w14:paraId="0F2D161A" w14:textId="77777777" w:rsidTr="0009270D">
        <w:tc>
          <w:tcPr>
            <w:tcW w:w="9782" w:type="dxa"/>
            <w:shd w:val="clear" w:color="auto" w:fill="DFEEE6"/>
          </w:tcPr>
          <w:p w14:paraId="574F1598" w14:textId="760BE1CA" w:rsidR="00F13684" w:rsidRPr="00F13684" w:rsidRDefault="00D92D99" w:rsidP="00F13684">
            <w:pPr>
              <w:rPr>
                <w:rFonts w:cs="Tahoma"/>
                <w:sz w:val="18"/>
                <w:szCs w:val="18"/>
              </w:rPr>
            </w:pPr>
            <w:r>
              <w:rPr>
                <w:rFonts w:cs="Tahoma"/>
                <w:sz w:val="18"/>
                <w:szCs w:val="18"/>
              </w:rPr>
              <w:t>Ühtse märgis</w:t>
            </w:r>
            <w:r w:rsidR="00C75F55">
              <w:rPr>
                <w:rFonts w:cs="Tahoma"/>
                <w:sz w:val="18"/>
                <w:szCs w:val="18"/>
              </w:rPr>
              <w:t>es</w:t>
            </w:r>
            <w:r>
              <w:rPr>
                <w:rFonts w:cs="Tahoma"/>
                <w:sz w:val="18"/>
                <w:szCs w:val="18"/>
              </w:rPr>
              <w:t>üsteemi ja turustamiskanali puudumisel on mitmed ammlehmi pidavad talud erinevates Euroopa riikides kujundanud oma märgi</w:t>
            </w:r>
            <w:r w:rsidR="00C75F55">
              <w:rPr>
                <w:rFonts w:cs="Tahoma"/>
                <w:sz w:val="18"/>
                <w:szCs w:val="18"/>
              </w:rPr>
              <w:t>se</w:t>
            </w:r>
            <w:r>
              <w:rPr>
                <w:rFonts w:cs="Tahoma"/>
                <w:sz w:val="18"/>
                <w:szCs w:val="18"/>
              </w:rPr>
              <w:t>, mida otseturunduses ja väljakujunuenud kliendivõrgustikus kasutada. Sellised talud korraldavad sageli</w:t>
            </w:r>
            <w:r w:rsidR="008154D4">
              <w:rPr>
                <w:rFonts w:cs="Tahoma"/>
                <w:sz w:val="18"/>
                <w:szCs w:val="18"/>
              </w:rPr>
              <w:t xml:space="preserve"> teavitus</w:t>
            </w:r>
            <w:r>
              <w:rPr>
                <w:rFonts w:cs="Tahoma"/>
                <w:sz w:val="18"/>
                <w:szCs w:val="18"/>
              </w:rPr>
              <w:t>üritusi, et tutvustada oma k</w:t>
            </w:r>
            <w:r w:rsidR="008154D4">
              <w:rPr>
                <w:rFonts w:cs="Tahoma"/>
                <w:sz w:val="18"/>
                <w:szCs w:val="18"/>
              </w:rPr>
              <w:t>õrge kvaliteediga tooteid</w:t>
            </w:r>
            <w:r>
              <w:rPr>
                <w:rFonts w:cs="Tahoma"/>
                <w:sz w:val="18"/>
                <w:szCs w:val="18"/>
              </w:rPr>
              <w:t>, avalike huvide teenimist ja loomade heaolu temaatikat. See omakorda tõstab karjatamispõhise v</w:t>
            </w:r>
            <w:r w:rsidR="00C9246A">
              <w:rPr>
                <w:rFonts w:cs="Tahoma"/>
                <w:sz w:val="18"/>
                <w:szCs w:val="18"/>
              </w:rPr>
              <w:t xml:space="preserve">eiseliha väärtust. Nende </w:t>
            </w:r>
            <w:r w:rsidR="008154D4">
              <w:rPr>
                <w:rFonts w:cs="Tahoma"/>
                <w:sz w:val="18"/>
                <w:szCs w:val="18"/>
              </w:rPr>
              <w:t xml:space="preserve">kaubamärkide </w:t>
            </w:r>
            <w:r w:rsidR="00C9246A">
              <w:rPr>
                <w:rFonts w:cs="Tahoma"/>
                <w:sz w:val="18"/>
                <w:szCs w:val="18"/>
              </w:rPr>
              <w:t>väärtus põhineb tarbijate usaldusel</w:t>
            </w:r>
            <w:r w:rsidR="00F13684" w:rsidRPr="00F13684">
              <w:rPr>
                <w:rFonts w:cs="Tahoma"/>
                <w:sz w:val="18"/>
                <w:szCs w:val="18"/>
              </w:rPr>
              <w:t xml:space="preserve">. </w:t>
            </w:r>
          </w:p>
          <w:p w14:paraId="11F8C1BC" w14:textId="51F76ADD" w:rsidR="00F13684" w:rsidRPr="00F74372" w:rsidRDefault="00C9246A" w:rsidP="00C75F55">
            <w:pPr>
              <w:rPr>
                <w:rFonts w:cs="Tahoma"/>
                <w:sz w:val="18"/>
                <w:szCs w:val="18"/>
                <w:lang w:val="en-US"/>
              </w:rPr>
            </w:pPr>
            <w:r>
              <w:rPr>
                <w:rFonts w:cs="Tahoma"/>
                <w:b/>
                <w:bCs/>
                <w:sz w:val="18"/>
                <w:szCs w:val="18"/>
              </w:rPr>
              <w:t>EDUTEGUR</w:t>
            </w:r>
            <w:r w:rsidR="00F13684" w:rsidRPr="00F13684">
              <w:rPr>
                <w:rFonts w:cs="Tahoma"/>
                <w:sz w:val="18"/>
                <w:szCs w:val="18"/>
              </w:rPr>
              <w:t xml:space="preserve"> </w:t>
            </w:r>
            <w:r w:rsidR="00F13684">
              <w:rPr>
                <w:rFonts w:cs="Tahoma"/>
                <w:sz w:val="18"/>
                <w:szCs w:val="18"/>
              </w:rPr>
              <w:sym w:font="Wingdings" w:char="F0F0"/>
            </w:r>
            <w:r w:rsidR="00F13684" w:rsidRPr="00F13684">
              <w:rPr>
                <w:rFonts w:cs="Tahoma"/>
                <w:sz w:val="18"/>
                <w:szCs w:val="18"/>
              </w:rPr>
              <w:t xml:space="preserve"> </w:t>
            </w:r>
            <w:r>
              <w:rPr>
                <w:rFonts w:cs="Tahoma"/>
                <w:sz w:val="18"/>
                <w:szCs w:val="18"/>
              </w:rPr>
              <w:t xml:space="preserve">Tarbijate teadlikkus loomade (pool)looduslikel karjamaadel karjatamisega kaasnevatest (avalikest) hüvedest ja loomade heaolu vajadustest luuakse </w:t>
            </w:r>
            <w:r w:rsidR="00C75F55">
              <w:rPr>
                <w:rFonts w:cs="Tahoma"/>
                <w:sz w:val="18"/>
                <w:szCs w:val="18"/>
              </w:rPr>
              <w:t xml:space="preserve">tõhusa </w:t>
            </w:r>
            <w:r>
              <w:rPr>
                <w:rFonts w:cs="Tahoma"/>
                <w:sz w:val="18"/>
                <w:szCs w:val="18"/>
              </w:rPr>
              <w:t xml:space="preserve">kommunikatsiooniga. </w:t>
            </w:r>
          </w:p>
        </w:tc>
      </w:tr>
      <w:tr w:rsidR="00F13684" w:rsidRPr="00C9246A" w14:paraId="05770162" w14:textId="77777777" w:rsidTr="0009270D">
        <w:tc>
          <w:tcPr>
            <w:tcW w:w="9782" w:type="dxa"/>
            <w:shd w:val="clear" w:color="auto" w:fill="DFEEE6"/>
          </w:tcPr>
          <w:p w14:paraId="4FB59DE4" w14:textId="31A3A3C4" w:rsidR="00F13684" w:rsidRPr="00C9246A" w:rsidRDefault="00C9246A" w:rsidP="0009270D">
            <w:pPr>
              <w:rPr>
                <w:rFonts w:cs="Tahoma"/>
                <w:sz w:val="18"/>
                <w:szCs w:val="18"/>
              </w:rPr>
            </w:pPr>
            <w:r>
              <w:rPr>
                <w:rFonts w:cs="Tahoma"/>
                <w:sz w:val="18"/>
                <w:szCs w:val="18"/>
              </w:rPr>
              <w:t>Näited Soomest</w:t>
            </w:r>
            <w:r w:rsidR="00F13684" w:rsidRPr="00C9246A">
              <w:rPr>
                <w:rFonts w:cs="Tahoma"/>
                <w:sz w:val="18"/>
                <w:szCs w:val="18"/>
              </w:rPr>
              <w:t xml:space="preserve">: </w:t>
            </w:r>
            <w:hyperlink r:id="rId44" w:history="1">
              <w:r w:rsidR="00F13684" w:rsidRPr="00C9246A">
                <w:rPr>
                  <w:rStyle w:val="Hperlink"/>
                  <w:rFonts w:cs="Tahoma"/>
                </w:rPr>
                <w:t>https://bosgard.com/</w:t>
              </w:r>
            </w:hyperlink>
            <w:r w:rsidR="00F13684" w:rsidRPr="00C9246A">
              <w:rPr>
                <w:rFonts w:cs="Tahoma"/>
                <w:sz w:val="18"/>
                <w:szCs w:val="18"/>
              </w:rPr>
              <w:t xml:space="preserve"> - </w:t>
            </w:r>
            <w:hyperlink r:id="rId45" w:history="1">
              <w:r w:rsidR="00616E51" w:rsidRPr="00C9246A">
                <w:rPr>
                  <w:rStyle w:val="Hperlink"/>
                  <w:rFonts w:cs="Tahoma"/>
                </w:rPr>
                <w:t>http://www.morby.fi/</w:t>
              </w:r>
            </w:hyperlink>
            <w:r w:rsidR="00616E51" w:rsidRPr="00C9246A">
              <w:rPr>
                <w:rFonts w:cs="Tahoma"/>
                <w:sz w:val="18"/>
                <w:szCs w:val="18"/>
              </w:rPr>
              <w:t xml:space="preserve"> -</w:t>
            </w:r>
            <w:r w:rsidR="00F13684" w:rsidRPr="00C9246A">
              <w:rPr>
                <w:rFonts w:cs="Tahoma"/>
                <w:sz w:val="18"/>
                <w:szCs w:val="18"/>
              </w:rPr>
              <w:t xml:space="preserve"> </w:t>
            </w:r>
            <w:hyperlink r:id="rId46" w:history="1">
              <w:r w:rsidR="00F13684" w:rsidRPr="00C9246A">
                <w:rPr>
                  <w:rStyle w:val="Hperlink"/>
                  <w:rFonts w:cs="Tahoma"/>
                </w:rPr>
                <w:t>http://koskis.fi/</w:t>
              </w:r>
            </w:hyperlink>
            <w:r w:rsidR="00F13684" w:rsidRPr="00C9246A">
              <w:rPr>
                <w:rFonts w:cs="Tahoma"/>
                <w:sz w:val="18"/>
                <w:szCs w:val="18"/>
              </w:rPr>
              <w:t xml:space="preserve"> </w:t>
            </w:r>
          </w:p>
        </w:tc>
      </w:tr>
    </w:tbl>
    <w:p w14:paraId="6B1A559D" w14:textId="4F1CED47" w:rsidR="00F13684" w:rsidRPr="00C9246A" w:rsidRDefault="00F13684" w:rsidP="002D5B35">
      <w:pPr>
        <w:spacing w:before="0"/>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F13684" w:rsidRPr="00D55BFD" w14:paraId="7E229BCC" w14:textId="77777777" w:rsidTr="0009270D">
        <w:tc>
          <w:tcPr>
            <w:tcW w:w="9782" w:type="dxa"/>
            <w:shd w:val="clear" w:color="auto" w:fill="DFEEE6"/>
          </w:tcPr>
          <w:p w14:paraId="39EAC209" w14:textId="170F8BC7" w:rsidR="00F13684" w:rsidRPr="00D55BFD" w:rsidRDefault="003C3558" w:rsidP="00B538B1">
            <w:pPr>
              <w:spacing w:before="120" w:after="120"/>
              <w:rPr>
                <w:b/>
                <w:bCs/>
              </w:rPr>
            </w:pPr>
            <w:r>
              <w:rPr>
                <w:b/>
                <w:bCs/>
                <w:color w:val="61A984"/>
                <w:sz w:val="24"/>
                <w:szCs w:val="24"/>
              </w:rPr>
              <w:t>Tekstikast</w:t>
            </w:r>
            <w:r w:rsidR="00F13684" w:rsidRPr="00F13684">
              <w:rPr>
                <w:b/>
                <w:bCs/>
                <w:color w:val="61A984"/>
                <w:sz w:val="24"/>
                <w:szCs w:val="24"/>
              </w:rPr>
              <w:t xml:space="preserve"> 14 </w:t>
            </w:r>
            <w:r w:rsidR="00720607" w:rsidRPr="00383707">
              <w:rPr>
                <w:b/>
                <w:bCs/>
                <w:color w:val="61A984"/>
                <w:sz w:val="24"/>
                <w:szCs w:val="24"/>
                <w:lang w:val="tr-TR"/>
              </w:rPr>
              <w:t>-</w:t>
            </w:r>
            <w:r w:rsidR="00F13684" w:rsidRPr="00F13684">
              <w:rPr>
                <w:b/>
                <w:bCs/>
                <w:color w:val="61A984"/>
                <w:sz w:val="24"/>
                <w:szCs w:val="24"/>
              </w:rPr>
              <w:t xml:space="preserve"> </w:t>
            </w:r>
            <w:r w:rsidR="008154D4">
              <w:rPr>
                <w:b/>
                <w:bCs/>
                <w:color w:val="61A984"/>
                <w:sz w:val="24"/>
                <w:szCs w:val="24"/>
              </w:rPr>
              <w:t>k</w:t>
            </w:r>
            <w:r w:rsidR="000C1D74">
              <w:rPr>
                <w:b/>
                <w:bCs/>
                <w:color w:val="61A984"/>
                <w:sz w:val="24"/>
                <w:szCs w:val="24"/>
              </w:rPr>
              <w:t>arjatamis</w:t>
            </w:r>
            <w:r w:rsidR="00B538B1">
              <w:rPr>
                <w:b/>
                <w:bCs/>
                <w:color w:val="61A984"/>
                <w:sz w:val="24"/>
                <w:szCs w:val="24"/>
              </w:rPr>
              <w:t>põhise veiseliha kvaliteedikava Rootsis</w:t>
            </w:r>
          </w:p>
        </w:tc>
      </w:tr>
      <w:tr w:rsidR="00F13684" w:rsidRPr="00F74372" w14:paraId="6852FE2D" w14:textId="77777777" w:rsidTr="0009270D">
        <w:tc>
          <w:tcPr>
            <w:tcW w:w="9782" w:type="dxa"/>
            <w:shd w:val="clear" w:color="auto" w:fill="DFEEE6"/>
          </w:tcPr>
          <w:p w14:paraId="0B7767EA" w14:textId="7B5C62F9" w:rsidR="00F13684" w:rsidRPr="00F13684" w:rsidRDefault="00B538B1" w:rsidP="00F13684">
            <w:pPr>
              <w:rPr>
                <w:rFonts w:cs="Tahoma"/>
                <w:sz w:val="18"/>
                <w:szCs w:val="18"/>
              </w:rPr>
            </w:pPr>
            <w:r>
              <w:rPr>
                <w:rFonts w:cs="Tahoma"/>
                <w:sz w:val="18"/>
                <w:szCs w:val="18"/>
              </w:rPr>
              <w:t xml:space="preserve">Üleriigilise </w:t>
            </w:r>
            <w:r w:rsidR="008154D4">
              <w:rPr>
                <w:rFonts w:cs="Tahoma"/>
                <w:sz w:val="18"/>
                <w:szCs w:val="18"/>
              </w:rPr>
              <w:t>toidu</w:t>
            </w:r>
            <w:r>
              <w:rPr>
                <w:rFonts w:cs="Tahoma"/>
                <w:sz w:val="18"/>
                <w:szCs w:val="18"/>
              </w:rPr>
              <w:t>ka</w:t>
            </w:r>
            <w:r w:rsidR="00C75F55">
              <w:rPr>
                <w:rFonts w:cs="Tahoma"/>
                <w:sz w:val="18"/>
                <w:szCs w:val="18"/>
              </w:rPr>
              <w:t>u</w:t>
            </w:r>
            <w:r>
              <w:rPr>
                <w:rFonts w:cs="Tahoma"/>
                <w:sz w:val="18"/>
                <w:szCs w:val="18"/>
              </w:rPr>
              <w:t>pluste</w:t>
            </w:r>
            <w:r w:rsidR="008154D4">
              <w:rPr>
                <w:rFonts w:cs="Tahoma"/>
                <w:sz w:val="18"/>
                <w:szCs w:val="18"/>
              </w:rPr>
              <w:t xml:space="preserve"> </w:t>
            </w:r>
            <w:r>
              <w:rPr>
                <w:rFonts w:cs="Tahoma"/>
                <w:sz w:val="18"/>
                <w:szCs w:val="18"/>
              </w:rPr>
              <w:t xml:space="preserve">keti Coop otsus võtta </w:t>
            </w:r>
            <w:r w:rsidR="008154D4">
              <w:rPr>
                <w:rFonts w:cs="Tahoma"/>
                <w:sz w:val="18"/>
                <w:szCs w:val="18"/>
              </w:rPr>
              <w:t>k</w:t>
            </w:r>
            <w:r>
              <w:rPr>
                <w:rFonts w:cs="Tahoma"/>
                <w:sz w:val="18"/>
                <w:szCs w:val="18"/>
              </w:rPr>
              <w:t xml:space="preserve">arjatamispõhise veiseliha kvaliteedikava kaubamärgi all toodetud liha müüki on kasvatnud nii müüdud liha hulka, tunnustatud farmide arvu kui väljamakseid talunikele. </w:t>
            </w:r>
            <w:r w:rsidR="00F13684" w:rsidRPr="00F13684">
              <w:rPr>
                <w:rFonts w:cs="Tahoma"/>
                <w:sz w:val="18"/>
                <w:szCs w:val="18"/>
              </w:rPr>
              <w:t xml:space="preserve">Coop </w:t>
            </w:r>
            <w:r>
              <w:rPr>
                <w:rFonts w:cs="Tahoma"/>
                <w:sz w:val="18"/>
                <w:szCs w:val="18"/>
              </w:rPr>
              <w:t xml:space="preserve">on selle märgi müümisega tegelenud üle aasta ning kasvatab mahtu tasapisi, et tootjad suudaksid müügiga sammu pidada. Tunnustaja on Rootsi Kvaliteedimärk. </w:t>
            </w:r>
            <w:r w:rsidR="00C75F55">
              <w:rPr>
                <w:rFonts w:cs="Tahoma"/>
                <w:sz w:val="18"/>
                <w:szCs w:val="18"/>
              </w:rPr>
              <w:t>Vi</w:t>
            </w:r>
            <w:r w:rsidR="00C83A94">
              <w:rPr>
                <w:rFonts w:cs="Tahoma"/>
                <w:sz w:val="18"/>
                <w:szCs w:val="18"/>
              </w:rPr>
              <w:t>sa</w:t>
            </w:r>
            <w:r w:rsidR="00C75F55">
              <w:rPr>
                <w:rFonts w:cs="Tahoma"/>
                <w:sz w:val="18"/>
                <w:szCs w:val="18"/>
              </w:rPr>
              <w:t xml:space="preserve"> võrgustumistööga kestis </w:t>
            </w:r>
            <w:r>
              <w:rPr>
                <w:rFonts w:cs="Tahoma"/>
                <w:sz w:val="18"/>
                <w:szCs w:val="18"/>
              </w:rPr>
              <w:t>Coopi</w:t>
            </w:r>
            <w:r w:rsidR="00096690">
              <w:rPr>
                <w:rFonts w:cs="Tahoma"/>
                <w:sz w:val="18"/>
                <w:szCs w:val="18"/>
              </w:rPr>
              <w:t xml:space="preserve"> huvi kasvatamine mitmeid aastaid. Kohalikul tasemel eksisteeris kvaliteedikava juba 15 aastat</w:t>
            </w:r>
            <w:r w:rsidR="00C83A94">
              <w:rPr>
                <w:rFonts w:cs="Tahoma"/>
                <w:sz w:val="18"/>
                <w:szCs w:val="18"/>
              </w:rPr>
              <w:t>,</w:t>
            </w:r>
            <w:r w:rsidR="00096690">
              <w:rPr>
                <w:rFonts w:cs="Tahoma"/>
                <w:sz w:val="18"/>
                <w:szCs w:val="18"/>
              </w:rPr>
              <w:t xml:space="preserve"> enne kui Coop selle üleriigiliselt kasutusele võttis.</w:t>
            </w:r>
            <w:r w:rsidR="00F13684" w:rsidRPr="00F13684">
              <w:rPr>
                <w:rFonts w:cs="Tahoma"/>
                <w:sz w:val="18"/>
                <w:szCs w:val="18"/>
              </w:rPr>
              <w:t xml:space="preserve"> </w:t>
            </w:r>
          </w:p>
          <w:p w14:paraId="2B369731" w14:textId="3F896CBD" w:rsidR="00F13684" w:rsidRPr="00F74372" w:rsidRDefault="00961866" w:rsidP="00961866">
            <w:pPr>
              <w:rPr>
                <w:rFonts w:cs="Tahoma"/>
                <w:sz w:val="18"/>
                <w:szCs w:val="18"/>
                <w:lang w:val="en-US"/>
              </w:rPr>
            </w:pPr>
            <w:r>
              <w:rPr>
                <w:rFonts w:cs="Tahoma"/>
                <w:b/>
                <w:bCs/>
                <w:sz w:val="18"/>
                <w:szCs w:val="18"/>
              </w:rPr>
              <w:t>TAKISTUSED</w:t>
            </w:r>
            <w:r w:rsidR="00F13684" w:rsidRPr="00F13684">
              <w:rPr>
                <w:rFonts w:cs="Tahoma"/>
                <w:sz w:val="18"/>
                <w:szCs w:val="18"/>
              </w:rPr>
              <w:t xml:space="preserve"> </w:t>
            </w:r>
            <w:r w:rsidR="00F13684">
              <w:rPr>
                <w:rFonts w:cs="Tahoma"/>
                <w:sz w:val="18"/>
                <w:szCs w:val="18"/>
              </w:rPr>
              <w:sym w:font="Wingdings" w:char="F0F0"/>
            </w:r>
            <w:r w:rsidR="00F13684" w:rsidRPr="00F13684">
              <w:rPr>
                <w:rFonts w:cs="Tahoma"/>
                <w:sz w:val="18"/>
                <w:szCs w:val="18"/>
              </w:rPr>
              <w:t xml:space="preserve"> </w:t>
            </w:r>
            <w:r>
              <w:rPr>
                <w:rFonts w:cs="Tahoma"/>
                <w:sz w:val="18"/>
                <w:szCs w:val="18"/>
              </w:rPr>
              <w:t>Tunnustamise kulu talupidajale võiks olla väiksem. Vaja on täita suur hulk lisadokumente.</w:t>
            </w:r>
          </w:p>
        </w:tc>
      </w:tr>
      <w:tr w:rsidR="00F13684" w:rsidRPr="00F74372" w14:paraId="0EA4B8BF" w14:textId="77777777" w:rsidTr="0009270D">
        <w:tc>
          <w:tcPr>
            <w:tcW w:w="9782" w:type="dxa"/>
            <w:shd w:val="clear" w:color="auto" w:fill="DFEEE6"/>
          </w:tcPr>
          <w:p w14:paraId="52EDFA36" w14:textId="57F3C153" w:rsidR="00F13684" w:rsidRPr="00F74372" w:rsidRDefault="00353328" w:rsidP="0009270D">
            <w:pPr>
              <w:rPr>
                <w:rFonts w:cs="Tahoma"/>
                <w:sz w:val="18"/>
                <w:szCs w:val="18"/>
              </w:rPr>
            </w:pPr>
            <w:hyperlink r:id="rId47" w:history="1">
              <w:r w:rsidR="00F13684" w:rsidRPr="00071222">
                <w:rPr>
                  <w:rStyle w:val="Hperlink"/>
                  <w:rFonts w:cs="Tahoma"/>
                </w:rPr>
                <w:t>www.sigill.se</w:t>
              </w:r>
            </w:hyperlink>
            <w:r w:rsidR="00F13684">
              <w:rPr>
                <w:rFonts w:cs="Tahoma"/>
                <w:sz w:val="18"/>
                <w:szCs w:val="18"/>
              </w:rPr>
              <w:t xml:space="preserve"> - </w:t>
            </w:r>
            <w:hyperlink r:id="rId48" w:history="1">
              <w:r w:rsidR="00F13684" w:rsidRPr="00071222">
                <w:rPr>
                  <w:rStyle w:val="Hperlink"/>
                  <w:rFonts w:cs="Tahoma"/>
                </w:rPr>
                <w:t>www.naturbete.se</w:t>
              </w:r>
            </w:hyperlink>
            <w:r w:rsidR="00F13684">
              <w:rPr>
                <w:rFonts w:cs="Tahoma"/>
                <w:sz w:val="18"/>
                <w:szCs w:val="18"/>
              </w:rPr>
              <w:t xml:space="preserve"> </w:t>
            </w:r>
          </w:p>
        </w:tc>
      </w:tr>
    </w:tbl>
    <w:p w14:paraId="23C78FF7" w14:textId="0AEDFC9E" w:rsidR="00F13684" w:rsidRDefault="00F13684" w:rsidP="00F13684">
      <w:pPr>
        <w:spacing w:before="240"/>
      </w:pPr>
    </w:p>
    <w:p w14:paraId="6700F3C4" w14:textId="77777777" w:rsidR="000969A4" w:rsidRDefault="000969A4" w:rsidP="00F13684">
      <w:pPr>
        <w:spacing w:before="240"/>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F13684" w:rsidRPr="00D55BFD" w14:paraId="49E4F101" w14:textId="77777777" w:rsidTr="0009270D">
        <w:tc>
          <w:tcPr>
            <w:tcW w:w="9782" w:type="dxa"/>
            <w:shd w:val="clear" w:color="auto" w:fill="DFEEE6"/>
          </w:tcPr>
          <w:p w14:paraId="3BB5D624" w14:textId="57FD510D" w:rsidR="00F13684" w:rsidRPr="00D55BFD" w:rsidRDefault="003C3558" w:rsidP="00C83A94">
            <w:pPr>
              <w:spacing w:before="120" w:after="120"/>
              <w:rPr>
                <w:b/>
                <w:bCs/>
              </w:rPr>
            </w:pPr>
            <w:r>
              <w:rPr>
                <w:b/>
                <w:bCs/>
                <w:color w:val="61A984"/>
                <w:sz w:val="24"/>
                <w:szCs w:val="24"/>
              </w:rPr>
              <w:t>Tekstikast</w:t>
            </w:r>
            <w:r w:rsidR="00F13684" w:rsidRPr="00F13684">
              <w:rPr>
                <w:b/>
                <w:bCs/>
                <w:color w:val="61A984"/>
                <w:sz w:val="24"/>
                <w:szCs w:val="24"/>
              </w:rPr>
              <w:t xml:space="preserve"> 15 - Liivimaa Lihaveis – </w:t>
            </w:r>
            <w:r w:rsidR="005F74FA">
              <w:rPr>
                <w:b/>
                <w:bCs/>
                <w:color w:val="61A984"/>
                <w:sz w:val="24"/>
                <w:szCs w:val="24"/>
              </w:rPr>
              <w:t>Nordic Meats’</w:t>
            </w:r>
            <w:r w:rsidR="00C83A94">
              <w:rPr>
                <w:b/>
                <w:bCs/>
                <w:color w:val="61A984"/>
                <w:sz w:val="24"/>
                <w:szCs w:val="24"/>
              </w:rPr>
              <w:t>i</w:t>
            </w:r>
            <w:r w:rsidR="005F74FA">
              <w:rPr>
                <w:b/>
                <w:bCs/>
                <w:color w:val="61A984"/>
                <w:sz w:val="24"/>
                <w:szCs w:val="24"/>
              </w:rPr>
              <w:t xml:space="preserve"> riiklikult tunnustatud rohuma</w:t>
            </w:r>
            <w:r w:rsidR="00C83A94">
              <w:rPr>
                <w:b/>
                <w:bCs/>
                <w:color w:val="61A984"/>
                <w:sz w:val="24"/>
                <w:szCs w:val="24"/>
              </w:rPr>
              <w:t xml:space="preserve">a </w:t>
            </w:r>
            <w:r w:rsidR="005F74FA">
              <w:rPr>
                <w:b/>
                <w:bCs/>
                <w:color w:val="61A984"/>
                <w:sz w:val="24"/>
                <w:szCs w:val="24"/>
              </w:rPr>
              <w:t>lihaveise kvaliteedikava</w:t>
            </w:r>
          </w:p>
        </w:tc>
      </w:tr>
      <w:tr w:rsidR="00F13684" w:rsidRPr="00F74372" w14:paraId="1A88F41A" w14:textId="77777777" w:rsidTr="0009270D">
        <w:tc>
          <w:tcPr>
            <w:tcW w:w="9782" w:type="dxa"/>
            <w:shd w:val="clear" w:color="auto" w:fill="DFEEE6"/>
          </w:tcPr>
          <w:p w14:paraId="3F07D592" w14:textId="643ED840" w:rsidR="00F13684" w:rsidRDefault="00251058" w:rsidP="00F13684">
            <w:pPr>
              <w:rPr>
                <w:rFonts w:cs="Tahoma"/>
                <w:sz w:val="18"/>
                <w:szCs w:val="18"/>
              </w:rPr>
            </w:pPr>
            <w:r>
              <w:rPr>
                <w:rFonts w:cs="Tahoma"/>
                <w:sz w:val="18"/>
                <w:szCs w:val="18"/>
              </w:rPr>
              <w:t xml:space="preserve">Algatus ühendab umbes 50 talupidajat, kes kasvatavad mahedalt ja </w:t>
            </w:r>
            <w:r w:rsidR="00C83A94">
              <w:rPr>
                <w:rFonts w:cs="Tahoma"/>
                <w:sz w:val="18"/>
                <w:szCs w:val="18"/>
              </w:rPr>
              <w:t>karjamaa</w:t>
            </w:r>
            <w:r>
              <w:rPr>
                <w:rFonts w:cs="Tahoma"/>
                <w:sz w:val="18"/>
                <w:szCs w:val="18"/>
              </w:rPr>
              <w:t xml:space="preserve">põhiselt* lihaveiseid liigirikastel rohumaadel, kus on enam kui 70 erinevat liiki taimi ruutmeetri kohta. Liivimaa Lihaveis lõi riiklikult tunnustatud kvaliteedikava, et tagada loomade heaolu ja rohumaade liigirikkuse säilimine. </w:t>
            </w:r>
            <w:r w:rsidR="00C83A94">
              <w:rPr>
                <w:rFonts w:cs="Tahoma"/>
                <w:sz w:val="18"/>
                <w:szCs w:val="18"/>
              </w:rPr>
              <w:t>Peale</w:t>
            </w:r>
            <w:r>
              <w:rPr>
                <w:rFonts w:cs="Tahoma"/>
                <w:sz w:val="18"/>
                <w:szCs w:val="18"/>
              </w:rPr>
              <w:t xml:space="preserve"> selle on kõik algatuse liikmed mahetootjad – lisaks loomade heaolule seistakse nii ka jätkusuutliku põllumajanduspoliitika eest. </w:t>
            </w:r>
          </w:p>
          <w:p w14:paraId="79172212" w14:textId="77777777" w:rsidR="00251058" w:rsidRPr="00F13684" w:rsidRDefault="00251058" w:rsidP="00F13684">
            <w:pPr>
              <w:rPr>
                <w:rFonts w:cs="Tahoma"/>
                <w:sz w:val="18"/>
                <w:szCs w:val="18"/>
              </w:rPr>
            </w:pPr>
          </w:p>
          <w:p w14:paraId="35F1DBC5" w14:textId="3EFEA9E4" w:rsidR="00F13684" w:rsidRPr="00F74372" w:rsidRDefault="00251058" w:rsidP="00773733">
            <w:pPr>
              <w:rPr>
                <w:rFonts w:cs="Tahoma"/>
                <w:sz w:val="18"/>
                <w:szCs w:val="18"/>
                <w:lang w:val="en-US"/>
              </w:rPr>
            </w:pPr>
            <w:r>
              <w:rPr>
                <w:rFonts w:cs="Tahoma"/>
                <w:sz w:val="18"/>
                <w:szCs w:val="18"/>
              </w:rPr>
              <w:t xml:space="preserve">Rohumaaveise kvaliteedikava edendab anguse, herefordi ja simmentali tõugu loomade karjatamist mahetaludes vastavate karjatamisplaanide alusel ning kindlate kvaliteedinõuetega lihale. </w:t>
            </w:r>
            <w:r w:rsidR="00C83A94">
              <w:rPr>
                <w:rFonts w:cs="Tahoma"/>
                <w:sz w:val="18"/>
                <w:szCs w:val="18"/>
              </w:rPr>
              <w:t>Neil on ka õppevideod</w:t>
            </w:r>
            <w:r w:rsidR="00C77005">
              <w:rPr>
                <w:rFonts w:cs="Tahoma"/>
                <w:sz w:val="18"/>
                <w:szCs w:val="18"/>
              </w:rPr>
              <w:t xml:space="preserve"> liha lõikamis</w:t>
            </w:r>
            <w:r w:rsidR="00773733">
              <w:rPr>
                <w:rFonts w:cs="Tahoma"/>
                <w:sz w:val="18"/>
                <w:szCs w:val="18"/>
              </w:rPr>
              <w:t>es</w:t>
            </w:r>
            <w:r w:rsidR="00C77005">
              <w:rPr>
                <w:rFonts w:cs="Tahoma"/>
                <w:sz w:val="18"/>
                <w:szCs w:val="18"/>
              </w:rPr>
              <w:t>t ja valmistamist. Algatusel on õigus kasutada müügi edendamise märgist “</w:t>
            </w:r>
            <w:r w:rsidR="00F13684" w:rsidRPr="00F13684">
              <w:rPr>
                <w:rFonts w:cs="Tahoma"/>
                <w:sz w:val="18"/>
                <w:szCs w:val="18"/>
              </w:rPr>
              <w:t>ENJOY, IT’S FROM EUROPE</w:t>
            </w:r>
            <w:r w:rsidR="00C77005">
              <w:rPr>
                <w:rFonts w:cs="Tahoma"/>
                <w:sz w:val="18"/>
                <w:szCs w:val="18"/>
              </w:rPr>
              <w:t>”</w:t>
            </w:r>
            <w:r w:rsidR="00F13684" w:rsidRPr="00F13684">
              <w:rPr>
                <w:rFonts w:cs="Tahoma"/>
                <w:sz w:val="18"/>
                <w:szCs w:val="18"/>
              </w:rPr>
              <w:t xml:space="preserve">. </w:t>
            </w:r>
          </w:p>
        </w:tc>
      </w:tr>
      <w:tr w:rsidR="00F13684" w:rsidRPr="00F74372" w14:paraId="67D9F438" w14:textId="77777777" w:rsidTr="0009270D">
        <w:tc>
          <w:tcPr>
            <w:tcW w:w="9782" w:type="dxa"/>
            <w:shd w:val="clear" w:color="auto" w:fill="DFEEE6"/>
          </w:tcPr>
          <w:p w14:paraId="130953A1" w14:textId="6C94E4F5" w:rsidR="00F13684" w:rsidRPr="00F74372" w:rsidRDefault="00353328" w:rsidP="0009270D">
            <w:pPr>
              <w:rPr>
                <w:rFonts w:cs="Tahoma"/>
                <w:sz w:val="18"/>
                <w:szCs w:val="18"/>
              </w:rPr>
            </w:pPr>
            <w:hyperlink r:id="rId49" w:history="1">
              <w:r w:rsidR="00F13684" w:rsidRPr="00071222">
                <w:rPr>
                  <w:rStyle w:val="Hperlink"/>
                  <w:rFonts w:cs="Tahoma"/>
                </w:rPr>
                <w:t>http://grassfedbeef.eu/</w:t>
              </w:r>
            </w:hyperlink>
            <w:r w:rsidR="00F13684">
              <w:rPr>
                <w:rFonts w:cs="Tahoma"/>
                <w:sz w:val="18"/>
                <w:szCs w:val="18"/>
              </w:rPr>
              <w:t xml:space="preserve"> -</w:t>
            </w:r>
            <w:r w:rsidR="00F13684" w:rsidRPr="00F13684">
              <w:rPr>
                <w:rFonts w:cs="Tahoma"/>
                <w:sz w:val="18"/>
                <w:szCs w:val="18"/>
              </w:rPr>
              <w:t xml:space="preserve"> </w:t>
            </w:r>
            <w:hyperlink r:id="rId50" w:history="1">
              <w:r w:rsidR="00F13684" w:rsidRPr="00071222">
                <w:rPr>
                  <w:rStyle w:val="Hperlink"/>
                  <w:rFonts w:cs="Tahoma"/>
                </w:rPr>
                <w:t>http://liivimaalihaveis.ee/</w:t>
              </w:r>
            </w:hyperlink>
            <w:r w:rsidR="00F13684">
              <w:rPr>
                <w:rFonts w:cs="Tahoma"/>
                <w:sz w:val="18"/>
                <w:szCs w:val="18"/>
              </w:rPr>
              <w:t xml:space="preserve"> </w:t>
            </w:r>
          </w:p>
        </w:tc>
      </w:tr>
    </w:tbl>
    <w:p w14:paraId="554AFFA9" w14:textId="77777777" w:rsidR="00F13684" w:rsidRDefault="00F13684" w:rsidP="00F13684">
      <w:pPr>
        <w:pStyle w:val="Pealkiri3"/>
        <w:numPr>
          <w:ilvl w:val="0"/>
          <w:numId w:val="0"/>
        </w:numPr>
        <w:ind w:left="1077"/>
      </w:pPr>
    </w:p>
    <w:p w14:paraId="0E465859" w14:textId="3FA363D2" w:rsidR="00B14514" w:rsidRDefault="008154D4" w:rsidP="00F13684">
      <w:pPr>
        <w:pStyle w:val="Pealkiri3"/>
        <w:ind w:hanging="1077"/>
      </w:pPr>
      <w:bookmarkStart w:id="37" w:name="_Toc103760073"/>
      <w:r>
        <w:t>Soodustavad ja takistavad tegurid</w:t>
      </w:r>
      <w:bookmarkEnd w:id="37"/>
      <w:r w:rsidR="00B14514" w:rsidRPr="0004040F">
        <w:t xml:space="preserve"> </w:t>
      </w:r>
    </w:p>
    <w:p w14:paraId="1715B9B8" w14:textId="37828AD5" w:rsidR="00F13684" w:rsidRDefault="00F13684" w:rsidP="00F13684"/>
    <w:tbl>
      <w:tblPr>
        <w:tblStyle w:val="Tabelraster1"/>
        <w:tblW w:w="9776" w:type="dxa"/>
        <w:tblBorders>
          <w:top w:val="single" w:sz="4" w:space="0" w:color="CEE49C"/>
          <w:left w:val="single" w:sz="4" w:space="0" w:color="CEE49C"/>
          <w:bottom w:val="single" w:sz="4" w:space="0" w:color="CEE49C"/>
          <w:right w:val="single" w:sz="4" w:space="0" w:color="CEE49C"/>
          <w:insideH w:val="none" w:sz="0" w:space="0" w:color="auto"/>
          <w:insideV w:val="none" w:sz="0" w:space="0" w:color="auto"/>
        </w:tblBorders>
        <w:shd w:val="clear" w:color="auto" w:fill="CEE49C"/>
        <w:tblLook w:val="04A0" w:firstRow="1" w:lastRow="0" w:firstColumn="1" w:lastColumn="0" w:noHBand="0" w:noVBand="1"/>
      </w:tblPr>
      <w:tblGrid>
        <w:gridCol w:w="10086"/>
      </w:tblGrid>
      <w:tr w:rsidR="00F13684" w:rsidRPr="000A0D2C" w14:paraId="035C8E2E" w14:textId="77777777" w:rsidTr="0009270D">
        <w:trPr>
          <w:trHeight w:hRule="exact" w:val="6354"/>
        </w:trPr>
        <w:tc>
          <w:tcPr>
            <w:tcW w:w="9776" w:type="dxa"/>
            <w:shd w:val="clear" w:color="auto" w:fill="auto"/>
            <w:vAlign w:val="center"/>
          </w:tcPr>
          <w:p w14:paraId="077089A1" w14:textId="7EC55D23" w:rsidR="00F13684" w:rsidRPr="000A0D2C" w:rsidRDefault="00F13684" w:rsidP="0009270D">
            <w:pPr>
              <w:spacing w:line="360" w:lineRule="auto"/>
              <w:ind w:hanging="120"/>
              <w:contextualSpacing/>
              <w:jc w:val="center"/>
              <w:rPr>
                <w:rFonts w:ascii="Arial" w:eastAsia="Arial" w:hAnsi="Arial" w:cs="Arial"/>
                <w:b/>
                <w:color w:val="000000"/>
                <w:sz w:val="12"/>
                <w:szCs w:val="12"/>
                <w:lang w:val="en-US" w:eastAsia="fr-FR"/>
              </w:rPr>
            </w:pPr>
            <w:r>
              <w:rPr>
                <w:noProof/>
                <w:lang w:val="et-EE" w:eastAsia="et-EE"/>
              </w:rPr>
              <w:drawing>
                <wp:anchor distT="0" distB="0" distL="114300" distR="114300" simplePos="0" relativeHeight="254402048" behindDoc="0" locked="0" layoutInCell="1" allowOverlap="1" wp14:anchorId="7493031E" wp14:editId="7B5E558D">
                  <wp:simplePos x="0" y="0"/>
                  <wp:positionH relativeFrom="column">
                    <wp:posOffset>-13970</wp:posOffset>
                  </wp:positionH>
                  <wp:positionV relativeFrom="paragraph">
                    <wp:posOffset>-4044950</wp:posOffset>
                  </wp:positionV>
                  <wp:extent cx="6211570" cy="4128770"/>
                  <wp:effectExtent l="19050" t="0" r="36830" b="0"/>
                  <wp:wrapTopAndBottom/>
                  <wp:docPr id="933" name="Diagram 933" descr="P331C1T19#y1">
                    <a:extLst xmlns:a="http://schemas.openxmlformats.org/drawingml/2006/main">
                      <a:ext uri="{FF2B5EF4-FFF2-40B4-BE49-F238E27FC236}">
                        <a16:creationId xmlns:a16="http://schemas.microsoft.com/office/drawing/2014/main" id="{41C84FD5-59DF-4DF1-8154-98D9B1F9368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p>
        </w:tc>
      </w:tr>
      <w:tr w:rsidR="00F13684" w:rsidRPr="000A0D2C" w14:paraId="4224718D" w14:textId="77777777" w:rsidTr="0009270D">
        <w:trPr>
          <w:trHeight w:hRule="exact" w:val="694"/>
        </w:trPr>
        <w:tc>
          <w:tcPr>
            <w:tcW w:w="9776" w:type="dxa"/>
            <w:shd w:val="clear" w:color="auto" w:fill="CEE49C"/>
            <w:vAlign w:val="center"/>
          </w:tcPr>
          <w:p w14:paraId="10C72007" w14:textId="0E6B0D75" w:rsidR="00F13684" w:rsidRPr="000A0D2C" w:rsidRDefault="007B14AC" w:rsidP="009F13E7">
            <w:pPr>
              <w:pStyle w:val="Pealdis"/>
              <w:spacing w:before="0" w:after="0"/>
              <w:jc w:val="left"/>
              <w:rPr>
                <w:lang w:val="en-US" w:eastAsia="fr-FR"/>
              </w:rPr>
            </w:pPr>
            <w:r>
              <w:t>Joonis</w:t>
            </w:r>
            <w:r w:rsidR="00F13684" w:rsidRPr="00F13684">
              <w:t xml:space="preserve"> 5</w:t>
            </w:r>
            <w:r w:rsidR="003C3558">
              <w:t>.</w:t>
            </w:r>
            <w:r w:rsidR="00F13684" w:rsidRPr="00F13684">
              <w:t xml:space="preserve"> </w:t>
            </w:r>
            <w:r w:rsidR="00A55CDD">
              <w:t>Praeguste karjatamispõhiste lihaveise</w:t>
            </w:r>
            <w:r w:rsidR="009F13E7">
              <w:t xml:space="preserve"> </w:t>
            </w:r>
            <w:r w:rsidR="00A55CDD">
              <w:t>kasvat</w:t>
            </w:r>
            <w:r w:rsidR="009F13E7">
              <w:t xml:space="preserve">amise </w:t>
            </w:r>
            <w:r w:rsidR="00A55CDD">
              <w:t>süsteemide tunnustamist, märgistamist ja kaubamär</w:t>
            </w:r>
            <w:r w:rsidR="009F13E7">
              <w:t>kide kasutamist</w:t>
            </w:r>
            <w:r w:rsidR="00A55CDD">
              <w:t xml:space="preserve"> soodustavad </w:t>
            </w:r>
            <w:r w:rsidR="009F13E7">
              <w:t>ning</w:t>
            </w:r>
            <w:r w:rsidR="00A55CDD">
              <w:t xml:space="preserve"> takistavad tegurid. </w:t>
            </w:r>
          </w:p>
        </w:tc>
      </w:tr>
    </w:tbl>
    <w:p w14:paraId="2614CFB1" w14:textId="7FD9CDF0" w:rsidR="00F13684" w:rsidRDefault="00F13684" w:rsidP="00F13684"/>
    <w:p w14:paraId="61BE6141" w14:textId="77777777" w:rsidR="00F13684" w:rsidRDefault="00F13684">
      <w:pPr>
        <w:spacing w:before="0" w:after="-1"/>
        <w:jc w:val="left"/>
      </w:pPr>
      <w:r>
        <w:br w:type="page"/>
      </w:r>
    </w:p>
    <w:p w14:paraId="30C22156" w14:textId="356F1A75" w:rsidR="0041544E" w:rsidRPr="0004040F" w:rsidRDefault="007115B8" w:rsidP="00B83EFC">
      <w:pPr>
        <w:pStyle w:val="Pealkiri2"/>
      </w:pPr>
      <w:bookmarkStart w:id="38" w:name="_Toc44861118"/>
      <w:bookmarkStart w:id="39" w:name="_Toc103760074"/>
      <w:bookmarkEnd w:id="38"/>
      <w:r>
        <w:lastRenderedPageBreak/>
        <w:t>Teadmussiirde süsteemid</w:t>
      </w:r>
      <w:bookmarkEnd w:id="39"/>
    </w:p>
    <w:p w14:paraId="11AD178D" w14:textId="4474C063" w:rsidR="008266E9" w:rsidRPr="0004040F" w:rsidRDefault="00A076F3" w:rsidP="00F13684">
      <w:pPr>
        <w:pStyle w:val="Pealkiri3"/>
        <w:ind w:hanging="1077"/>
      </w:pPr>
      <w:bookmarkStart w:id="40" w:name="_Toc103760075"/>
      <w:r>
        <w:t xml:space="preserve">Põhiprobleemid </w:t>
      </w:r>
      <w:r w:rsidR="006D1946">
        <w:t xml:space="preserve">ja head </w:t>
      </w:r>
      <w:r w:rsidR="00304DAB">
        <w:t>tavad</w:t>
      </w:r>
      <w:bookmarkEnd w:id="40"/>
    </w:p>
    <w:p w14:paraId="3F63F3CD" w14:textId="339B7304" w:rsidR="009D5BBA" w:rsidRDefault="000F368D" w:rsidP="00B16DF2">
      <w:r>
        <w:t xml:space="preserve">Heade tavade ja innovatsiooni edu sõltub väga palju sellest, kas talupidajad ja sektori töötajad on neist teadlikud </w:t>
      </w:r>
      <w:r w:rsidR="002D5870">
        <w:t>ning</w:t>
      </w:r>
      <w:r>
        <w:t xml:space="preserve"> suudavad neid rakendada. Innovatsiooni ja heade tavade rakendamise </w:t>
      </w:r>
      <w:r w:rsidR="002D5870">
        <w:t>ning</w:t>
      </w:r>
      <w:r>
        <w:t xml:space="preserve"> jätkusuutlikumale süsteemile ülemineku olulisimaks töövahendiks on võrgustik</w:t>
      </w:r>
      <w:r w:rsidR="00D14161">
        <w:t>ud</w:t>
      </w:r>
      <w:r>
        <w:t>, milles levivad head näited</w:t>
      </w:r>
      <w:r w:rsidR="002D5870">
        <w:t>,</w:t>
      </w:r>
      <w:r>
        <w:t xml:space="preserve"> toimub te</w:t>
      </w:r>
      <w:r w:rsidR="002D5870">
        <w:t>a</w:t>
      </w:r>
      <w:r>
        <w:t xml:space="preserve">dmiste vahetamine talupidajate </w:t>
      </w:r>
      <w:r w:rsidR="00D14161">
        <w:t xml:space="preserve">ja teiste seotud osapoolte </w:t>
      </w:r>
      <w:r>
        <w:t>vahel</w:t>
      </w:r>
      <w:r w:rsidR="00D14161">
        <w:t>.</w:t>
      </w:r>
      <w:r w:rsidR="006204CB" w:rsidRPr="0004040F">
        <w:t xml:space="preserve"> </w:t>
      </w:r>
    </w:p>
    <w:p w14:paraId="3CB58870" w14:textId="54E4432C" w:rsidR="00BC76FE" w:rsidRPr="000F5C48" w:rsidRDefault="00D14161" w:rsidP="00B16DF2">
      <w:r>
        <w:t xml:space="preserve">Põhiprobleemid ja nendega seotud head näited on kokku võetud allpool (vt </w:t>
      </w:r>
      <w:r w:rsidR="002D5870">
        <w:t>lühiaruanne</w:t>
      </w:r>
      <w:r>
        <w:t xml:space="preserve"> nr 4 </w:t>
      </w:r>
      <w:r w:rsidR="002D5870">
        <w:t>“</w:t>
      </w:r>
      <w:r>
        <w:t>Teadm</w:t>
      </w:r>
      <w:r w:rsidR="002D5870">
        <w:t xml:space="preserve">iste vahetamise </w:t>
      </w:r>
      <w:r>
        <w:t>süsteemid</w:t>
      </w:r>
      <w:r w:rsidR="002D5870">
        <w:t>:</w:t>
      </w:r>
      <w:r>
        <w:t xml:space="preserve"> </w:t>
      </w:r>
      <w:r w:rsidR="002D5870" w:rsidRPr="00BB4A3D">
        <w:t>t</w:t>
      </w:r>
      <w:r w:rsidRPr="00BB4A3D">
        <w:t>eadmussiire jätkusuutliku karjatamis- ja rohumaapõhise veiseliha tootmiseks”</w:t>
      </w:r>
      <w:r>
        <w:t>).</w:t>
      </w:r>
      <w:r w:rsidR="00BC76FE" w:rsidRPr="0004040F">
        <w:t xml:space="preserve"> </w:t>
      </w:r>
    </w:p>
    <w:p w14:paraId="52A73213" w14:textId="265495DA" w:rsidR="00075C40" w:rsidRDefault="00D14161" w:rsidP="00542751">
      <w:pPr>
        <w:pStyle w:val="Loendilik"/>
        <w:numPr>
          <w:ilvl w:val="0"/>
          <w:numId w:val="20"/>
        </w:numPr>
        <w:spacing w:before="120"/>
        <w:ind w:left="426" w:hanging="426"/>
      </w:pPr>
      <w:r>
        <w:rPr>
          <w:b/>
          <w:bCs/>
          <w:i/>
          <w:iCs/>
          <w:color w:val="7CCCBF" w:themeColor="accent3"/>
        </w:rPr>
        <w:t>Põllumajandus</w:t>
      </w:r>
      <w:r w:rsidR="002D5870">
        <w:rPr>
          <w:b/>
          <w:bCs/>
          <w:i/>
          <w:iCs/>
          <w:color w:val="7CCCBF" w:themeColor="accent3"/>
        </w:rPr>
        <w:t>alaste teadmiste</w:t>
      </w:r>
      <w:r>
        <w:rPr>
          <w:b/>
          <w:bCs/>
          <w:i/>
          <w:iCs/>
          <w:color w:val="7CCCBF" w:themeColor="accent3"/>
        </w:rPr>
        <w:t xml:space="preserve"> ja innovatsioonisüsteemid </w:t>
      </w:r>
      <w:r w:rsidR="00153CCC" w:rsidRPr="00D4376B">
        <w:rPr>
          <w:bCs/>
          <w:i/>
          <w:iCs/>
        </w:rPr>
        <w:t>(</w:t>
      </w:r>
      <w:r w:rsidR="002D5870" w:rsidRPr="00D4376B">
        <w:rPr>
          <w:rFonts w:eastAsia="Times New Roman"/>
          <w:i/>
          <w:lang w:eastAsia="en-GB"/>
        </w:rPr>
        <w:t>ingl</w:t>
      </w:r>
      <w:r w:rsidR="002D5870" w:rsidRPr="00BB4A3D">
        <w:rPr>
          <w:rFonts w:eastAsia="Times New Roman"/>
          <w:lang w:eastAsia="en-GB"/>
        </w:rPr>
        <w:t xml:space="preserve"> </w:t>
      </w:r>
      <w:r w:rsidR="002D5870" w:rsidRPr="00BB4A3D">
        <w:rPr>
          <w:rFonts w:eastAsia="Times New Roman"/>
          <w:i/>
          <w:lang w:eastAsia="en-GB"/>
        </w:rPr>
        <w:t>agricultural knowledge and innovation systems</w:t>
      </w:r>
      <w:r w:rsidR="002D5870" w:rsidRPr="00BB4A3D">
        <w:rPr>
          <w:rFonts w:eastAsia="Times New Roman"/>
          <w:lang w:eastAsia="en-GB"/>
        </w:rPr>
        <w:t>,</w:t>
      </w:r>
      <w:r w:rsidR="002D5870">
        <w:rPr>
          <w:b/>
          <w:bCs/>
          <w:i/>
          <w:iCs/>
          <w:color w:val="7CCCBF" w:themeColor="accent3"/>
        </w:rPr>
        <w:t xml:space="preserve"> </w:t>
      </w:r>
      <w:r w:rsidR="00153CCC" w:rsidRPr="00EC4D83">
        <w:rPr>
          <w:b/>
          <w:bCs/>
          <w:i/>
          <w:iCs/>
          <w:color w:val="7CCCBF" w:themeColor="accent3"/>
        </w:rPr>
        <w:t>AKIS</w:t>
      </w:r>
      <w:r w:rsidR="00153CCC" w:rsidRPr="00D4376B">
        <w:rPr>
          <w:bCs/>
          <w:i/>
          <w:iCs/>
        </w:rPr>
        <w:t>)</w:t>
      </w:r>
      <w:r w:rsidR="004765A1" w:rsidRPr="00EC4D83">
        <w:rPr>
          <w:rFonts w:eastAsia="Times New Roman"/>
          <w:lang w:eastAsia="en-GB"/>
        </w:rPr>
        <w:t xml:space="preserve"> </w:t>
      </w:r>
      <w:r>
        <w:rPr>
          <w:rFonts w:eastAsia="Times New Roman"/>
          <w:lang w:eastAsia="en-GB"/>
        </w:rPr>
        <w:t xml:space="preserve">on </w:t>
      </w:r>
      <w:r w:rsidR="002D5870">
        <w:rPr>
          <w:rFonts w:eastAsia="Times New Roman"/>
          <w:lang w:eastAsia="en-GB"/>
        </w:rPr>
        <w:t>määratletud kui</w:t>
      </w:r>
      <w:r>
        <w:rPr>
          <w:rFonts w:eastAsia="Times New Roman"/>
          <w:lang w:eastAsia="en-GB"/>
        </w:rPr>
        <w:t xml:space="preserve"> </w:t>
      </w:r>
      <w:r w:rsidR="002D5870">
        <w:rPr>
          <w:rFonts w:eastAsia="Times New Roman"/>
          <w:lang w:eastAsia="en-GB"/>
        </w:rPr>
        <w:t xml:space="preserve">põllumajanduses ning sellega seotud valdkondades teavet kasutavate ning loovate </w:t>
      </w:r>
      <w:r>
        <w:rPr>
          <w:rFonts w:eastAsia="Times New Roman"/>
          <w:lang w:eastAsia="en-GB"/>
        </w:rPr>
        <w:t xml:space="preserve">isikute, organisatsioonide ja institutsioonide </w:t>
      </w:r>
      <w:r w:rsidR="002D5870">
        <w:rPr>
          <w:rFonts w:eastAsia="Times New Roman"/>
          <w:lang w:eastAsia="en-GB"/>
        </w:rPr>
        <w:t>võrgustik koos kaasnevate teabevoogudega</w:t>
      </w:r>
      <w:r>
        <w:rPr>
          <w:rFonts w:eastAsia="Times New Roman"/>
          <w:lang w:eastAsia="en-GB"/>
        </w:rPr>
        <w:t>. Hästi toimiv AKIS kindlustab teadm</w:t>
      </w:r>
      <w:r w:rsidR="00E50D6D">
        <w:rPr>
          <w:rFonts w:eastAsia="Times New Roman"/>
          <w:lang w:eastAsia="en-GB"/>
        </w:rPr>
        <w:t>iste vahetamise</w:t>
      </w:r>
      <w:r>
        <w:rPr>
          <w:rFonts w:eastAsia="Times New Roman"/>
          <w:lang w:eastAsia="en-GB"/>
        </w:rPr>
        <w:t xml:space="preserve"> talupidajate, konsulentide, tarneahela </w:t>
      </w:r>
      <w:r w:rsidR="00E50D6D">
        <w:rPr>
          <w:rFonts w:eastAsia="Times New Roman"/>
          <w:lang w:eastAsia="en-GB"/>
        </w:rPr>
        <w:t>osaliste</w:t>
      </w:r>
      <w:r>
        <w:rPr>
          <w:rFonts w:eastAsia="Times New Roman"/>
          <w:lang w:eastAsia="en-GB"/>
        </w:rPr>
        <w:t xml:space="preserve">, teadlaste ja teiste seotud osapoolte vahel. See aitab kiirendada innovatsiooni, vältida </w:t>
      </w:r>
      <w:r w:rsidR="00230CAE">
        <w:rPr>
          <w:rFonts w:eastAsia="Times New Roman"/>
          <w:lang w:eastAsia="en-GB"/>
        </w:rPr>
        <w:t>jõupingutuste dubleerimist, vähendada kulutusi ja tugevdada EL</w:t>
      </w:r>
      <w:r w:rsidR="00E50D6D">
        <w:rPr>
          <w:rFonts w:eastAsia="Times New Roman"/>
          <w:lang w:eastAsia="en-GB"/>
        </w:rPr>
        <w:t>-</w:t>
      </w:r>
      <w:r w:rsidR="00230CAE">
        <w:rPr>
          <w:rFonts w:eastAsia="Times New Roman"/>
          <w:lang w:eastAsia="en-GB"/>
        </w:rPr>
        <w:t xml:space="preserve">i </w:t>
      </w:r>
      <w:r w:rsidR="00E50D6D">
        <w:rPr>
          <w:rFonts w:eastAsia="Times New Roman"/>
          <w:lang w:eastAsia="en-GB"/>
        </w:rPr>
        <w:t>ning</w:t>
      </w:r>
      <w:r w:rsidR="00230CAE">
        <w:rPr>
          <w:rFonts w:eastAsia="Times New Roman"/>
          <w:lang w:eastAsia="en-GB"/>
        </w:rPr>
        <w:t xml:space="preserve"> kohaliku tasandi toetus</w:t>
      </w:r>
      <w:r w:rsidR="00E50D6D">
        <w:rPr>
          <w:rFonts w:eastAsia="Times New Roman"/>
          <w:lang w:eastAsia="en-GB"/>
        </w:rPr>
        <w:t>te mõju</w:t>
      </w:r>
      <w:r w:rsidR="00230CAE">
        <w:rPr>
          <w:rFonts w:eastAsia="Times New Roman"/>
          <w:lang w:eastAsia="en-GB"/>
        </w:rPr>
        <w:t xml:space="preserve">. </w:t>
      </w:r>
      <w:r w:rsidR="001E46B1">
        <w:rPr>
          <w:rFonts w:eastAsia="Times New Roman"/>
          <w:lang w:eastAsia="en-GB"/>
        </w:rPr>
        <w:t xml:space="preserve">On oluline, et kõik rahvuslikud AKISed tegeleksid ka karjatamispõhise veiseliha tootmise süsteemidega, </w:t>
      </w:r>
      <w:r w:rsidR="00E50D6D">
        <w:rPr>
          <w:rFonts w:eastAsia="Times New Roman"/>
          <w:lang w:eastAsia="en-GB"/>
        </w:rPr>
        <w:t>kuigi see ei ole veel igal pool nii</w:t>
      </w:r>
      <w:r w:rsidR="001E46B1">
        <w:rPr>
          <w:rFonts w:eastAsia="Times New Roman"/>
          <w:lang w:eastAsia="en-GB"/>
        </w:rPr>
        <w:t xml:space="preserve">. </w:t>
      </w:r>
      <w:r w:rsidR="001E46B1">
        <w:t>Karjatamispõhised veiseliha tootmise süsteemid võiksid olulisel määral saada kasu eri tasanditel hästi toimivast AKISest</w:t>
      </w:r>
      <w:r w:rsidR="00E50D6D">
        <w:t>, nii riikideülesel, piiriülesel, rahvuslikul kui kohalikul tasemel</w:t>
      </w:r>
      <w:r w:rsidR="001E46B1">
        <w:t xml:space="preserve">. </w:t>
      </w:r>
    </w:p>
    <w:p w14:paraId="367468BE" w14:textId="7B9A4AC7" w:rsidR="00CF2E1B" w:rsidRDefault="001E46B1" w:rsidP="00542751">
      <w:pPr>
        <w:pStyle w:val="Loendilik"/>
        <w:numPr>
          <w:ilvl w:val="0"/>
          <w:numId w:val="20"/>
        </w:numPr>
        <w:spacing w:before="120"/>
        <w:ind w:left="426" w:hanging="426"/>
      </w:pPr>
      <w:r>
        <w:t>Karjatamispõhistele süsteemidele omaste muredega tegelemiseks, eriti karjatamisoskuste ja teiste traditsiooniliste töövõtete säilitamiseks</w:t>
      </w:r>
      <w:r w:rsidR="00CB7AEC">
        <w:t>,</w:t>
      </w:r>
      <w:r>
        <w:t xml:space="preserve"> on vaja </w:t>
      </w:r>
      <w:r w:rsidRPr="001E46B1">
        <w:rPr>
          <w:b/>
          <w:bCs/>
          <w:i/>
          <w:iCs/>
          <w:color w:val="7CCCBF" w:themeColor="accent3"/>
        </w:rPr>
        <w:t>teadm</w:t>
      </w:r>
      <w:r w:rsidR="00D11627">
        <w:rPr>
          <w:b/>
          <w:bCs/>
          <w:i/>
          <w:iCs/>
          <w:color w:val="7CCCBF" w:themeColor="accent3"/>
        </w:rPr>
        <w:t>iste vahetamist</w:t>
      </w:r>
      <w:r>
        <w:t xml:space="preserve"> soodustavaid algatusi</w:t>
      </w:r>
      <w:r w:rsidR="00484B82">
        <w:t xml:space="preserve">. </w:t>
      </w:r>
      <w:r w:rsidR="00CB7AEC">
        <w:t>Teineteiselt</w:t>
      </w:r>
      <w:r>
        <w:t xml:space="preserve"> </w:t>
      </w:r>
      <w:r w:rsidR="00CB7AEC">
        <w:t>õppimist</w:t>
      </w:r>
      <w:r>
        <w:t xml:space="preserve"> soodustavate võrgust</w:t>
      </w:r>
      <w:r w:rsidR="00D11753">
        <w:t>ike loomine koos talukülastuste ja</w:t>
      </w:r>
      <w:r>
        <w:t xml:space="preserve"> </w:t>
      </w:r>
      <w:r w:rsidR="00D11753">
        <w:t xml:space="preserve">ühiste kokkusaamistega suurendaks teadmiste ja kogemuste vahetust nii regiooni sees kui regioonide vahel, ergutaks loomakasvatajaid parandama karjatamispõhiste veiselihasüsteemide üleüldist tulemuslikkust ja majanduslikku elujõulisust. (Vt </w:t>
      </w:r>
      <w:r w:rsidR="00D11627">
        <w:t>Tekstikast</w:t>
      </w:r>
      <w:r w:rsidR="00D11753">
        <w:t xml:space="preserve"> 16) </w:t>
      </w:r>
    </w:p>
    <w:p w14:paraId="4B687FE4" w14:textId="1C1EB075" w:rsidR="00F023F3" w:rsidRDefault="00F7562E" w:rsidP="00542751">
      <w:pPr>
        <w:pStyle w:val="Loendilik"/>
        <w:numPr>
          <w:ilvl w:val="0"/>
          <w:numId w:val="20"/>
        </w:numPr>
        <w:spacing w:before="240"/>
        <w:ind w:left="426" w:hanging="426"/>
      </w:pPr>
      <w:bookmarkStart w:id="41" w:name="_Hlk41231251"/>
      <w:r>
        <w:t xml:space="preserve">Fookusgrupi eksperdid rõhutasid </w:t>
      </w:r>
      <w:r w:rsidRPr="00F7562E">
        <w:rPr>
          <w:b/>
          <w:bCs/>
          <w:i/>
          <w:iCs/>
          <w:color w:val="7CCCBF" w:themeColor="accent3"/>
        </w:rPr>
        <w:t xml:space="preserve">uute võrgustike loomise </w:t>
      </w:r>
      <w:r>
        <w:t>vajadust teadlaste ja veiselihasektoris osalejate vahel. See võimaldaks praktikale suunatud paljusid osapooli hõlmavat ning erialadeülest teadustegevust (vt</w:t>
      </w:r>
      <w:r w:rsidR="008D5BF9" w:rsidRPr="009F21F0">
        <w:t xml:space="preserve"> </w:t>
      </w:r>
      <w:r w:rsidR="008D5BF9" w:rsidRPr="003C46E0">
        <w:fldChar w:fldCharType="begin" w:fldLock="1"/>
      </w:r>
      <w:r w:rsidR="008D5BF9" w:rsidRPr="009F21F0">
        <w:instrText xml:space="preserve"> REF _Ref59555172 \h </w:instrText>
      </w:r>
      <w:r w:rsidR="009F21F0">
        <w:instrText xml:space="preserve"> \* MERGEFORMAT </w:instrText>
      </w:r>
      <w:r w:rsidR="008D5BF9" w:rsidRPr="003C46E0">
        <w:fldChar w:fldCharType="separate"/>
      </w:r>
      <w:r w:rsidR="00D11627">
        <w:t>Tekstikast</w:t>
      </w:r>
      <w:r w:rsidR="00526FD2" w:rsidRPr="009F21F0">
        <w:t xml:space="preserve"> </w:t>
      </w:r>
      <w:r w:rsidR="00526FD2" w:rsidRPr="009F21F0">
        <w:rPr>
          <w:noProof/>
        </w:rPr>
        <w:t>17</w:t>
      </w:r>
      <w:r w:rsidR="008D5BF9" w:rsidRPr="003C46E0">
        <w:fldChar w:fldCharType="end"/>
      </w:r>
      <w:r w:rsidR="006863A5">
        <w:t xml:space="preserve">, </w:t>
      </w:r>
      <w:r w:rsidR="006863A5">
        <w:fldChar w:fldCharType="begin" w:fldLock="1"/>
      </w:r>
      <w:r w:rsidR="006863A5">
        <w:instrText xml:space="preserve"> REF _Ref59555234 \h </w:instrText>
      </w:r>
      <w:r w:rsidR="006863A5">
        <w:fldChar w:fldCharType="separate"/>
      </w:r>
      <w:r w:rsidR="00D11627">
        <w:t>Tekstikast</w:t>
      </w:r>
      <w:r w:rsidR="00526FD2" w:rsidRPr="0004040F">
        <w:t xml:space="preserve"> </w:t>
      </w:r>
      <w:r w:rsidR="00526FD2">
        <w:rPr>
          <w:noProof/>
        </w:rPr>
        <w:t>18</w:t>
      </w:r>
      <w:r w:rsidR="006863A5">
        <w:fldChar w:fldCharType="end"/>
      </w:r>
      <w:r w:rsidR="008D5BF9">
        <w:t>)</w:t>
      </w:r>
      <w:r w:rsidR="0092423C" w:rsidRPr="0004040F">
        <w:t xml:space="preserve">. </w:t>
      </w:r>
      <w:r w:rsidR="00D11627">
        <w:t>Euroopa l</w:t>
      </w:r>
      <w:r>
        <w:t xml:space="preserve">ihaveisekasvatuse innovatsioonivõrgustik </w:t>
      </w:r>
      <w:r w:rsidR="00975BAA">
        <w:t>BovINE</w:t>
      </w:r>
      <w:r w:rsidR="00967ECC" w:rsidRPr="0004040F">
        <w:t xml:space="preserve">, </w:t>
      </w:r>
      <w:r>
        <w:t>mis keskendub lihaveisekasvatuse majanduslikule, keskkon</w:t>
      </w:r>
      <w:r w:rsidR="00975BAA">
        <w:t>naalasele</w:t>
      </w:r>
      <w:r>
        <w:t xml:space="preserve"> ja sotsiaalse jätkusuutlikkusele, on teadmuse vahendamise platvorm Euroopa lihaveisekasv</w:t>
      </w:r>
      <w:r w:rsidR="00975BAA">
        <w:t>a</w:t>
      </w:r>
      <w:r>
        <w:t>tuse sektori osalistele</w:t>
      </w:r>
      <w:r w:rsidR="00967ECC" w:rsidRPr="0004040F">
        <w:t xml:space="preserve"> (</w:t>
      </w:r>
      <w:hyperlink r:id="rId56" w:history="1">
        <w:r w:rsidR="00967ECC" w:rsidRPr="002D5B35">
          <w:rPr>
            <w:rStyle w:val="Hperlink"/>
            <w:sz w:val="20"/>
            <w:szCs w:val="20"/>
          </w:rPr>
          <w:t>www.bovine-eu.net</w:t>
        </w:r>
      </w:hyperlink>
      <w:r w:rsidR="00967ECC">
        <w:t>)</w:t>
      </w:r>
      <w:r w:rsidR="00967ECC" w:rsidRPr="0004040F">
        <w:t>.</w:t>
      </w:r>
    </w:p>
    <w:p w14:paraId="2D1A92C3" w14:textId="3A024D9B" w:rsidR="00F13684" w:rsidRDefault="00F74AB8" w:rsidP="00542751">
      <w:pPr>
        <w:pStyle w:val="Loendilik"/>
        <w:numPr>
          <w:ilvl w:val="0"/>
          <w:numId w:val="20"/>
        </w:numPr>
        <w:spacing w:before="240"/>
        <w:ind w:left="426" w:hanging="426"/>
      </w:pPr>
      <w:r>
        <w:t>Väliuuringud</w:t>
      </w:r>
      <w:r w:rsidR="00501273">
        <w:t>, mis uuriks</w:t>
      </w:r>
      <w:r>
        <w:t xml:space="preserve"> erinevate loomakasvatusvõtete mõju ökosüsteemiteenustele, annaksid talunikele ja konsulentidele teaduspõhised vahendid farmide hindamiseks </w:t>
      </w:r>
      <w:r w:rsidR="00501273">
        <w:t>ning</w:t>
      </w:r>
      <w:r>
        <w:t xml:space="preserve"> võimaldaksid juhtimisotsuste tegemisel </w:t>
      </w:r>
      <w:r w:rsidR="00800C5E">
        <w:t>kasutada võrdlusandmeid</w:t>
      </w:r>
      <w:r>
        <w:t xml:space="preserve"> (vt</w:t>
      </w:r>
      <w:r w:rsidR="003D0477">
        <w:t xml:space="preserve"> </w:t>
      </w:r>
      <w:r w:rsidR="003D0477">
        <w:fldChar w:fldCharType="begin" w:fldLock="1"/>
      </w:r>
      <w:r w:rsidR="003D0477">
        <w:instrText xml:space="preserve"> REF _Ref59555234 \h </w:instrText>
      </w:r>
      <w:r w:rsidR="003D0477">
        <w:fldChar w:fldCharType="separate"/>
      </w:r>
      <w:r w:rsidR="00D11627">
        <w:t>Tekstikast</w:t>
      </w:r>
      <w:r w:rsidR="003D0477" w:rsidRPr="0004040F">
        <w:t xml:space="preserve"> </w:t>
      </w:r>
      <w:r w:rsidR="003D0477">
        <w:rPr>
          <w:noProof/>
        </w:rPr>
        <w:t>18</w:t>
      </w:r>
      <w:r w:rsidR="003D0477">
        <w:fldChar w:fldCharType="end"/>
      </w:r>
      <w:r w:rsidR="008D5BF9">
        <w:t xml:space="preserve">, </w:t>
      </w:r>
      <w:r w:rsidR="008D5BF9">
        <w:fldChar w:fldCharType="begin" w:fldLock="1"/>
      </w:r>
      <w:r w:rsidR="008D5BF9">
        <w:instrText xml:space="preserve"> REF _Ref59555194 \h </w:instrText>
      </w:r>
      <w:r w:rsidR="008D5BF9">
        <w:fldChar w:fldCharType="separate"/>
      </w:r>
      <w:r w:rsidR="00D11627">
        <w:t>Tekstikast</w:t>
      </w:r>
      <w:r w:rsidR="003D0477" w:rsidRPr="0004040F">
        <w:t xml:space="preserve"> </w:t>
      </w:r>
      <w:r w:rsidR="003D0477">
        <w:rPr>
          <w:noProof/>
        </w:rPr>
        <w:t>20</w:t>
      </w:r>
      <w:r w:rsidR="008D5BF9">
        <w:fldChar w:fldCharType="end"/>
      </w:r>
      <w:r w:rsidR="00EB3C2B">
        <w:t>)</w:t>
      </w:r>
      <w:r w:rsidR="006204CB" w:rsidRPr="0004040F">
        <w:t>.</w:t>
      </w:r>
      <w:r w:rsidR="007621EF">
        <w:t xml:space="preserve"> </w:t>
      </w:r>
      <w:r w:rsidR="0007759F">
        <w:t>U</w:t>
      </w:r>
      <w:r w:rsidR="007621EF">
        <w:t>uenduslike</w:t>
      </w:r>
      <w:r w:rsidR="0007759F">
        <w:t xml:space="preserve"> digitaalsete ja internetipõhiste</w:t>
      </w:r>
      <w:r w:rsidR="007621EF">
        <w:t xml:space="preserve"> suhtlus-</w:t>
      </w:r>
      <w:r w:rsidR="0007759F">
        <w:t xml:space="preserve"> </w:t>
      </w:r>
      <w:r w:rsidR="007771DA">
        <w:t>ning</w:t>
      </w:r>
      <w:r w:rsidR="0007759F">
        <w:t xml:space="preserve"> levikanalite,</w:t>
      </w:r>
      <w:r w:rsidR="007621EF">
        <w:t xml:space="preserve"> nagu veebiplatvormid</w:t>
      </w:r>
      <w:r w:rsidR="007771DA">
        <w:t>e</w:t>
      </w:r>
      <w:r w:rsidR="007621EF">
        <w:t>, sotsiaalmeedia ja sõnumi</w:t>
      </w:r>
      <w:r w:rsidR="0007759F">
        <w:t>rakendus</w:t>
      </w:r>
      <w:r w:rsidR="007771DA">
        <w:t>t</w:t>
      </w:r>
      <w:r w:rsidR="0007759F">
        <w:t xml:space="preserve">e kasutamine võib suurendada farmerite omavahelist suhtlemist nii kohalikul kui riiklikul ja võibolla isegi rahvusvahelisel tasandil. </w:t>
      </w:r>
      <w:r w:rsidR="007771DA">
        <w:t xml:space="preserve">Projektil </w:t>
      </w:r>
      <w:r w:rsidR="0007759F">
        <w:t>FairSHARE</w:t>
      </w:r>
      <w:r w:rsidR="006204CB" w:rsidRPr="0004040F">
        <w:t>,</w:t>
      </w:r>
      <w:r w:rsidR="0007759F">
        <w:t xml:space="preserve"> mis arendab digitaalseid lahendusi konsulentidele, on selleks otstarbekaid vahendeid</w:t>
      </w:r>
      <w:r w:rsidR="006204CB" w:rsidRPr="0004040F">
        <w:t xml:space="preserve"> (</w:t>
      </w:r>
      <w:hyperlink r:id="rId57" w:history="1">
        <w:r w:rsidR="006204CB" w:rsidRPr="002D5B35">
          <w:rPr>
            <w:rStyle w:val="Hperlink"/>
          </w:rPr>
          <w:t>www.h2020fairshare.eu</w:t>
        </w:r>
      </w:hyperlink>
      <w:r w:rsidR="006204CB" w:rsidRPr="0004040F">
        <w:t>).</w:t>
      </w:r>
      <w:r w:rsidR="0007759F">
        <w:t xml:space="preserve"> Talunikele ja konsulentidele lihtsasti ligipääsetavate </w:t>
      </w:r>
      <w:r w:rsidR="00E32600">
        <w:t>heade töövõtete, uuenduste ja näidete kogumite pakkumine edendaks teadm</w:t>
      </w:r>
      <w:r w:rsidR="00BD6B20">
        <w:t>iste levikut</w:t>
      </w:r>
      <w:r w:rsidR="00E32600">
        <w:t xml:space="preserve"> teadusest praktikasse </w:t>
      </w:r>
      <w:r w:rsidR="00BD6B20">
        <w:t>ja</w:t>
      </w:r>
      <w:r w:rsidR="00E32600">
        <w:t xml:space="preserve"> talunikult</w:t>
      </w:r>
      <w:r w:rsidR="00F533B0">
        <w:t xml:space="preserve"> </w:t>
      </w:r>
      <w:r w:rsidR="00E32600">
        <w:t xml:space="preserve">talunikule. </w:t>
      </w:r>
      <w:r w:rsidR="006204CB" w:rsidRPr="0004040F">
        <w:t xml:space="preserve"> </w:t>
      </w:r>
    </w:p>
    <w:p w14:paraId="5E5D5041" w14:textId="2CB3D61D" w:rsidR="00487642" w:rsidRDefault="00F13684" w:rsidP="00F13684">
      <w:pPr>
        <w:spacing w:before="0" w:after="-1"/>
        <w:jc w:val="left"/>
      </w:pPr>
      <w:r>
        <w:br w:type="page"/>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F13684" w:rsidRPr="00D55BFD" w14:paraId="0178129E" w14:textId="77777777" w:rsidTr="0009270D">
        <w:tc>
          <w:tcPr>
            <w:tcW w:w="9782" w:type="dxa"/>
            <w:shd w:val="clear" w:color="auto" w:fill="DFEEE6"/>
          </w:tcPr>
          <w:p w14:paraId="22B47EFA" w14:textId="4F497582" w:rsidR="00F13684" w:rsidRPr="00D55BFD" w:rsidRDefault="003C3558" w:rsidP="0009270D">
            <w:pPr>
              <w:spacing w:before="120" w:after="120"/>
              <w:rPr>
                <w:b/>
                <w:bCs/>
              </w:rPr>
            </w:pPr>
            <w:r>
              <w:rPr>
                <w:b/>
                <w:bCs/>
                <w:color w:val="61A984"/>
                <w:sz w:val="24"/>
                <w:szCs w:val="24"/>
              </w:rPr>
              <w:lastRenderedPageBreak/>
              <w:t>Tekstikast</w:t>
            </w:r>
            <w:r w:rsidR="00F13684" w:rsidRPr="00F13684">
              <w:rPr>
                <w:b/>
                <w:bCs/>
                <w:color w:val="61A984"/>
                <w:sz w:val="24"/>
                <w:szCs w:val="24"/>
              </w:rPr>
              <w:t xml:space="preserve"> 16 - The </w:t>
            </w:r>
            <w:r w:rsidR="00BB4A3D" w:rsidRPr="00BB4A3D">
              <w:rPr>
                <w:b/>
                <w:bCs/>
                <w:color w:val="61A984"/>
                <w:sz w:val="24"/>
                <w:szCs w:val="24"/>
              </w:rPr>
              <w:t>Rangeland Rummy</w:t>
            </w:r>
          </w:p>
        </w:tc>
      </w:tr>
      <w:tr w:rsidR="00F13684" w:rsidRPr="00F74372" w14:paraId="166BD591" w14:textId="77777777" w:rsidTr="0009270D">
        <w:tc>
          <w:tcPr>
            <w:tcW w:w="9782" w:type="dxa"/>
            <w:shd w:val="clear" w:color="auto" w:fill="DFEEE6"/>
          </w:tcPr>
          <w:p w14:paraId="3CC36ACA" w14:textId="6064A429" w:rsidR="00F13684" w:rsidRPr="00F13684" w:rsidRDefault="0043148D" w:rsidP="00F13684">
            <w:pPr>
              <w:rPr>
                <w:rFonts w:cs="Tahoma"/>
                <w:sz w:val="18"/>
                <w:szCs w:val="18"/>
              </w:rPr>
            </w:pPr>
            <w:r>
              <w:rPr>
                <w:rFonts w:cs="Tahoma"/>
                <w:sz w:val="18"/>
                <w:szCs w:val="18"/>
              </w:rPr>
              <w:t>“</w:t>
            </w:r>
            <w:hyperlink r:id="rId58" w:history="1">
              <w:r w:rsidR="00F13684" w:rsidRPr="00BB4A3D">
                <w:rPr>
                  <w:rStyle w:val="Hperlink"/>
                  <w:rFonts w:cs="Tahoma"/>
                </w:rPr>
                <w:t>The Rangeland Rummy</w:t>
              </w:r>
            </w:hyperlink>
            <w:r>
              <w:rPr>
                <w:rFonts w:cs="Tahoma"/>
                <w:sz w:val="18"/>
                <w:szCs w:val="18"/>
              </w:rPr>
              <w:t>”</w:t>
            </w:r>
            <w:r w:rsidR="00F13684" w:rsidRPr="00F13684">
              <w:rPr>
                <w:rFonts w:cs="Tahoma"/>
                <w:sz w:val="18"/>
                <w:szCs w:val="18"/>
              </w:rPr>
              <w:t xml:space="preserve"> </w:t>
            </w:r>
            <w:r w:rsidR="001B4DE9">
              <w:rPr>
                <w:rFonts w:cs="Tahoma"/>
                <w:sz w:val="18"/>
                <w:szCs w:val="18"/>
              </w:rPr>
              <w:t>on tõsine mäng, mis koosneb mängulauast, kaartidest ja arvutimoodulist. Mäng on mõeldud karjatavatele talunikele, kes seisavad silmisti karjatamispõhi</w:t>
            </w:r>
            <w:r w:rsidR="00EA69E9">
              <w:rPr>
                <w:rFonts w:cs="Tahoma"/>
                <w:sz w:val="18"/>
                <w:szCs w:val="18"/>
              </w:rPr>
              <w:t>s</w:t>
            </w:r>
            <w:r w:rsidR="001B4DE9">
              <w:rPr>
                <w:rFonts w:cs="Tahoma"/>
                <w:sz w:val="18"/>
                <w:szCs w:val="18"/>
              </w:rPr>
              <w:t>e lihaveisefarm</w:t>
            </w:r>
            <w:r w:rsidR="00EA69E9">
              <w:rPr>
                <w:rFonts w:cs="Tahoma"/>
                <w:sz w:val="18"/>
                <w:szCs w:val="18"/>
              </w:rPr>
              <w:t>i rajamise</w:t>
            </w:r>
            <w:r w:rsidR="001B4DE9">
              <w:rPr>
                <w:rFonts w:cs="Tahoma"/>
                <w:sz w:val="18"/>
                <w:szCs w:val="18"/>
              </w:rPr>
              <w:t>, kliima</w:t>
            </w:r>
            <w:r w:rsidR="00EA69E9">
              <w:rPr>
                <w:rFonts w:cs="Tahoma"/>
                <w:sz w:val="18"/>
                <w:szCs w:val="18"/>
              </w:rPr>
              <w:t xml:space="preserve">st tulenevate </w:t>
            </w:r>
            <w:r w:rsidR="001B4DE9">
              <w:rPr>
                <w:rFonts w:cs="Tahoma"/>
                <w:sz w:val="18"/>
                <w:szCs w:val="18"/>
              </w:rPr>
              <w:t>ohtude, karjamaressursside muutumise jmt muredega.</w:t>
            </w:r>
            <w:r w:rsidR="00F13684" w:rsidRPr="00F13684">
              <w:rPr>
                <w:rFonts w:cs="Tahoma"/>
                <w:sz w:val="18"/>
                <w:szCs w:val="18"/>
              </w:rPr>
              <w:t xml:space="preserve"> </w:t>
            </w:r>
            <w:r w:rsidR="001B4DE9">
              <w:rPr>
                <w:rFonts w:cs="Tahoma"/>
                <w:sz w:val="18"/>
                <w:szCs w:val="18"/>
              </w:rPr>
              <w:t>Põllumaj</w:t>
            </w:r>
            <w:r w:rsidR="008616CC">
              <w:rPr>
                <w:rFonts w:cs="Tahoma"/>
                <w:sz w:val="18"/>
                <w:szCs w:val="18"/>
              </w:rPr>
              <w:t xml:space="preserve">anduskonsulent annab </w:t>
            </w:r>
            <w:r w:rsidR="001B4DE9">
              <w:rPr>
                <w:rFonts w:cs="Tahoma"/>
                <w:sz w:val="18"/>
                <w:szCs w:val="18"/>
              </w:rPr>
              <w:t xml:space="preserve">nõu </w:t>
            </w:r>
            <w:r w:rsidR="008616CC">
              <w:rPr>
                <w:rFonts w:cs="Tahoma"/>
                <w:sz w:val="18"/>
                <w:szCs w:val="18"/>
              </w:rPr>
              <w:t xml:space="preserve">ja arutleb mängijatega </w:t>
            </w:r>
            <w:r w:rsidR="001B4DE9">
              <w:rPr>
                <w:rFonts w:cs="Tahoma"/>
                <w:sz w:val="18"/>
                <w:szCs w:val="18"/>
              </w:rPr>
              <w:t>karjat</w:t>
            </w:r>
            <w:r w:rsidR="008616CC">
              <w:rPr>
                <w:rFonts w:cs="Tahoma"/>
                <w:sz w:val="18"/>
                <w:szCs w:val="18"/>
              </w:rPr>
              <w:t xml:space="preserve">amisstrateegiate kujundamise ja hindamise üle. </w:t>
            </w:r>
          </w:p>
          <w:p w14:paraId="2FE4AE56" w14:textId="1643C44A" w:rsidR="00F13684" w:rsidRPr="00F13684" w:rsidRDefault="00B34015" w:rsidP="00F13684">
            <w:pPr>
              <w:rPr>
                <w:rFonts w:cs="Tahoma"/>
                <w:sz w:val="18"/>
                <w:szCs w:val="18"/>
              </w:rPr>
            </w:pPr>
            <w:r>
              <w:rPr>
                <w:rFonts w:cs="Tahoma"/>
                <w:sz w:val="18"/>
                <w:szCs w:val="18"/>
              </w:rPr>
              <w:t xml:space="preserve">Karjatamise juhtimine </w:t>
            </w:r>
            <w:r w:rsidR="00664AFB">
              <w:rPr>
                <w:rFonts w:cs="Tahoma"/>
                <w:sz w:val="18"/>
                <w:szCs w:val="18"/>
              </w:rPr>
              <w:t>arves</w:t>
            </w:r>
            <w:r w:rsidR="0043148D">
              <w:rPr>
                <w:rFonts w:cs="Tahoma"/>
                <w:sz w:val="18"/>
                <w:szCs w:val="18"/>
              </w:rPr>
              <w:t>tab</w:t>
            </w:r>
            <w:r w:rsidR="00664AFB">
              <w:rPr>
                <w:rFonts w:cs="Tahoma"/>
                <w:sz w:val="18"/>
                <w:szCs w:val="18"/>
              </w:rPr>
              <w:t xml:space="preserve"> loomade ja taimede pidevat hooaja </w:t>
            </w:r>
            <w:r w:rsidR="0043148D">
              <w:rPr>
                <w:rFonts w:cs="Tahoma"/>
                <w:sz w:val="18"/>
                <w:szCs w:val="18"/>
              </w:rPr>
              <w:t>ning</w:t>
            </w:r>
            <w:r w:rsidR="00664AFB">
              <w:rPr>
                <w:rFonts w:cs="Tahoma"/>
                <w:sz w:val="18"/>
                <w:szCs w:val="18"/>
              </w:rPr>
              <w:t xml:space="preserve"> keskkonnaga kohanemist ja </w:t>
            </w:r>
            <w:r>
              <w:rPr>
                <w:rFonts w:cs="Tahoma"/>
                <w:sz w:val="18"/>
                <w:szCs w:val="18"/>
              </w:rPr>
              <w:t>aitab looduslike rohumaade karjatamisel tagada igale loomagrupile kohase söödabaasi</w:t>
            </w:r>
            <w:r w:rsidR="00664AFB">
              <w:rPr>
                <w:rFonts w:cs="Tahoma"/>
                <w:sz w:val="18"/>
                <w:szCs w:val="18"/>
              </w:rPr>
              <w:t>.</w:t>
            </w:r>
            <w:r w:rsidR="00F13684" w:rsidRPr="00F13684">
              <w:rPr>
                <w:rFonts w:cs="Tahoma"/>
                <w:sz w:val="18"/>
                <w:szCs w:val="18"/>
              </w:rPr>
              <w:t xml:space="preserve"> </w:t>
            </w:r>
          </w:p>
          <w:p w14:paraId="1815C679" w14:textId="01396A36" w:rsidR="00F13684" w:rsidRPr="00F13684" w:rsidRDefault="00664AFB" w:rsidP="0043148D">
            <w:pPr>
              <w:rPr>
                <w:rFonts w:cs="Tahoma"/>
                <w:sz w:val="18"/>
                <w:szCs w:val="18"/>
              </w:rPr>
            </w:pPr>
            <w:r>
              <w:rPr>
                <w:rFonts w:cs="Tahoma"/>
                <w:b/>
                <w:bCs/>
                <w:sz w:val="18"/>
                <w:szCs w:val="18"/>
              </w:rPr>
              <w:t>EDUTEGUR</w:t>
            </w:r>
            <w:r w:rsidR="00F13684" w:rsidRPr="00F13684">
              <w:rPr>
                <w:rFonts w:cs="Tahoma"/>
                <w:sz w:val="18"/>
                <w:szCs w:val="18"/>
              </w:rPr>
              <w:t xml:space="preserve"> </w:t>
            </w:r>
            <w:r w:rsidR="00F13684">
              <w:rPr>
                <w:rFonts w:cs="Tahoma"/>
                <w:sz w:val="18"/>
                <w:szCs w:val="18"/>
              </w:rPr>
              <w:sym w:font="Wingdings" w:char="F0F0"/>
            </w:r>
            <w:r w:rsidR="00F13684" w:rsidRPr="00F13684">
              <w:rPr>
                <w:rFonts w:cs="Tahoma"/>
                <w:sz w:val="18"/>
                <w:szCs w:val="18"/>
              </w:rPr>
              <w:t xml:space="preserve"> </w:t>
            </w:r>
            <w:r>
              <w:rPr>
                <w:rFonts w:cs="Tahoma"/>
                <w:sz w:val="18"/>
                <w:szCs w:val="18"/>
              </w:rPr>
              <w:t>Talunikud kasutavad oma ökoloogi</w:t>
            </w:r>
            <w:r w:rsidR="0043148D">
              <w:rPr>
                <w:rFonts w:cs="Tahoma"/>
                <w:sz w:val="18"/>
                <w:szCs w:val="18"/>
              </w:rPr>
              <w:t>a-alaseid</w:t>
            </w:r>
            <w:r>
              <w:rPr>
                <w:rFonts w:cs="Tahoma"/>
                <w:sz w:val="18"/>
                <w:szCs w:val="18"/>
              </w:rPr>
              <w:t xml:space="preserve"> teadmisi, mida nad rikastavad agroökosüsteeme otseselt vaadeldes ja teiste talunikega arutledes. </w:t>
            </w:r>
          </w:p>
        </w:tc>
      </w:tr>
      <w:tr w:rsidR="00F13684" w:rsidRPr="00F74372" w14:paraId="391B0B91" w14:textId="77777777" w:rsidTr="0009270D">
        <w:tc>
          <w:tcPr>
            <w:tcW w:w="9782" w:type="dxa"/>
            <w:shd w:val="clear" w:color="auto" w:fill="DFEEE6"/>
          </w:tcPr>
          <w:p w14:paraId="41ECEBB3" w14:textId="5CFCBD33" w:rsidR="00F13684" w:rsidRPr="00F74372" w:rsidRDefault="00353328" w:rsidP="0009270D">
            <w:pPr>
              <w:rPr>
                <w:rFonts w:cs="Tahoma"/>
                <w:sz w:val="18"/>
                <w:szCs w:val="18"/>
              </w:rPr>
            </w:pPr>
            <w:hyperlink r:id="rId59" w:history="1">
              <w:r w:rsidR="00F13684" w:rsidRPr="00F13684">
                <w:rPr>
                  <w:rStyle w:val="Hperlink"/>
                  <w:rFonts w:cs="Tahoma"/>
                </w:rPr>
                <w:t>lifemilouv.org</w:t>
              </w:r>
            </w:hyperlink>
            <w:r w:rsidR="00F13684">
              <w:rPr>
                <w:rFonts w:cs="Tahoma"/>
                <w:sz w:val="18"/>
                <w:szCs w:val="18"/>
              </w:rPr>
              <w:t xml:space="preserve"> </w:t>
            </w:r>
          </w:p>
        </w:tc>
      </w:tr>
    </w:tbl>
    <w:p w14:paraId="5BA07CF1" w14:textId="023047BE" w:rsidR="00F13684" w:rsidRDefault="00F13684" w:rsidP="002D5B35">
      <w:pPr>
        <w:spacing w:before="0"/>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F13684" w:rsidRPr="00D55BFD" w14:paraId="046676D9" w14:textId="77777777" w:rsidTr="0009270D">
        <w:tc>
          <w:tcPr>
            <w:tcW w:w="9782" w:type="dxa"/>
            <w:shd w:val="clear" w:color="auto" w:fill="DFEEE6"/>
          </w:tcPr>
          <w:p w14:paraId="68A105C0" w14:textId="04868696" w:rsidR="00F13684" w:rsidRPr="00D55BFD" w:rsidRDefault="003C3558" w:rsidP="0009270D">
            <w:pPr>
              <w:spacing w:before="120" w:after="120"/>
              <w:rPr>
                <w:b/>
                <w:bCs/>
              </w:rPr>
            </w:pPr>
            <w:r>
              <w:rPr>
                <w:b/>
                <w:bCs/>
                <w:color w:val="61A984"/>
                <w:sz w:val="24"/>
                <w:szCs w:val="24"/>
              </w:rPr>
              <w:t>Tekstikast</w:t>
            </w:r>
            <w:r w:rsidR="00F13684" w:rsidRPr="00F13684">
              <w:rPr>
                <w:b/>
                <w:bCs/>
                <w:color w:val="61A984"/>
                <w:sz w:val="24"/>
                <w:szCs w:val="24"/>
              </w:rPr>
              <w:t xml:space="preserve"> 17 - Commonland</w:t>
            </w:r>
          </w:p>
        </w:tc>
      </w:tr>
      <w:tr w:rsidR="00F13684" w:rsidRPr="00F74372" w14:paraId="60BF6263" w14:textId="77777777" w:rsidTr="0009270D">
        <w:tc>
          <w:tcPr>
            <w:tcW w:w="9782" w:type="dxa"/>
            <w:shd w:val="clear" w:color="auto" w:fill="DFEEE6"/>
          </w:tcPr>
          <w:p w14:paraId="43CE15EA" w14:textId="5F0276E6" w:rsidR="00F13684" w:rsidRPr="00F13684" w:rsidRDefault="00592CDF" w:rsidP="00F13684">
            <w:pPr>
              <w:rPr>
                <w:rFonts w:cs="Tahoma"/>
                <w:sz w:val="18"/>
                <w:szCs w:val="18"/>
              </w:rPr>
            </w:pPr>
            <w:r>
              <w:rPr>
                <w:rFonts w:cs="Tahoma"/>
                <w:sz w:val="18"/>
                <w:szCs w:val="18"/>
              </w:rPr>
              <w:t xml:space="preserve">Alates 2013. aastast tegutseb </w:t>
            </w:r>
            <w:r w:rsidR="00EB4CAA">
              <w:rPr>
                <w:rFonts w:cs="Tahoma"/>
                <w:sz w:val="18"/>
                <w:szCs w:val="18"/>
              </w:rPr>
              <w:t xml:space="preserve">Hollandi </w:t>
            </w:r>
            <w:r w:rsidR="00FC2EE7">
              <w:rPr>
                <w:rFonts w:cs="Tahoma"/>
                <w:sz w:val="18"/>
                <w:szCs w:val="18"/>
              </w:rPr>
              <w:t>MTÜ</w:t>
            </w:r>
            <w:r w:rsidR="00EB4CAA">
              <w:rPr>
                <w:rFonts w:cs="Tahoma"/>
                <w:sz w:val="18"/>
                <w:szCs w:val="18"/>
              </w:rPr>
              <w:t xml:space="preserve"> Commonland </w:t>
            </w:r>
            <w:r>
              <w:rPr>
                <w:rFonts w:cs="Tahoma"/>
                <w:sz w:val="18"/>
                <w:szCs w:val="18"/>
              </w:rPr>
              <w:t>selle nimel,</w:t>
            </w:r>
            <w:r w:rsidR="00EB4CAA">
              <w:rPr>
                <w:rFonts w:cs="Tahoma"/>
                <w:sz w:val="18"/>
                <w:szCs w:val="18"/>
              </w:rPr>
              <w:t xml:space="preserve"> et luua </w:t>
            </w:r>
            <w:r w:rsidR="008A2E21">
              <w:rPr>
                <w:rFonts w:cs="Tahoma"/>
                <w:sz w:val="18"/>
                <w:szCs w:val="18"/>
              </w:rPr>
              <w:t>põllumehi</w:t>
            </w:r>
            <w:r w:rsidR="00EB4CAA">
              <w:rPr>
                <w:rFonts w:cs="Tahoma"/>
                <w:sz w:val="18"/>
                <w:szCs w:val="18"/>
              </w:rPr>
              <w:t>, maaomanikke, ettevõtjaid, kogukondi, loodusorganisatsioone ja seaduseloojaid ühendav süsteem</w:t>
            </w:r>
            <w:r w:rsidR="00BD21D1">
              <w:rPr>
                <w:rFonts w:cs="Tahoma"/>
                <w:sz w:val="18"/>
                <w:szCs w:val="18"/>
              </w:rPr>
              <w:t xml:space="preserve">, mis tagab vaesunud maastikesse tehtud investeeringute pealt reaalse tulu. </w:t>
            </w:r>
            <w:r w:rsidR="00F25C32">
              <w:rPr>
                <w:rFonts w:cs="Tahoma"/>
                <w:sz w:val="18"/>
                <w:szCs w:val="18"/>
              </w:rPr>
              <w:t>Maailma eri paigus s</w:t>
            </w:r>
            <w:r w:rsidR="00BD21D1">
              <w:rPr>
                <w:rFonts w:cs="Tahoma"/>
                <w:sz w:val="18"/>
                <w:szCs w:val="18"/>
              </w:rPr>
              <w:t xml:space="preserve">uuremahuliste ja pikaajaliste algatuste </w:t>
            </w:r>
            <w:r w:rsidR="00F25C32">
              <w:rPr>
                <w:rFonts w:cs="Tahoma"/>
                <w:sz w:val="18"/>
                <w:szCs w:val="18"/>
              </w:rPr>
              <w:t>looja</w:t>
            </w:r>
            <w:r w:rsidR="00BD21D1">
              <w:rPr>
                <w:rFonts w:cs="Tahoma"/>
                <w:sz w:val="18"/>
                <w:szCs w:val="18"/>
              </w:rPr>
              <w:t>, võimendaja ja võimaldajana püüab Commonland muuta vaesunud maastikud elujõulisteks ökosüsteemideks ja kogukondadeks</w:t>
            </w:r>
            <w:r w:rsidR="00F25C32">
              <w:rPr>
                <w:rFonts w:cs="Tahoma"/>
                <w:sz w:val="18"/>
                <w:szCs w:val="18"/>
              </w:rPr>
              <w:t>,</w:t>
            </w:r>
            <w:r w:rsidR="00F13684" w:rsidRPr="00F13684">
              <w:rPr>
                <w:rFonts w:cs="Tahoma"/>
                <w:sz w:val="18"/>
                <w:szCs w:val="18"/>
              </w:rPr>
              <w:t xml:space="preserve"> </w:t>
            </w:r>
            <w:r w:rsidR="00BD21D1">
              <w:rPr>
                <w:rFonts w:cs="Tahoma"/>
                <w:sz w:val="18"/>
                <w:szCs w:val="18"/>
              </w:rPr>
              <w:t>toetudes ärilisele mõtlemisele, rahvusvahelisele poli</w:t>
            </w:r>
            <w:r w:rsidR="00F25C32">
              <w:rPr>
                <w:rFonts w:cs="Tahoma"/>
                <w:sz w:val="18"/>
                <w:szCs w:val="18"/>
              </w:rPr>
              <w:t>i</w:t>
            </w:r>
            <w:r w:rsidR="00BD21D1">
              <w:rPr>
                <w:rFonts w:cs="Tahoma"/>
                <w:sz w:val="18"/>
                <w:szCs w:val="18"/>
              </w:rPr>
              <w:t xml:space="preserve">tikale ja suunistele. Raamistiku nimi on </w:t>
            </w:r>
            <w:r w:rsidR="00F13684" w:rsidRPr="00F13684">
              <w:rPr>
                <w:rFonts w:cs="Tahoma"/>
                <w:sz w:val="18"/>
                <w:szCs w:val="18"/>
              </w:rPr>
              <w:t>“4 Returns”</w:t>
            </w:r>
            <w:r w:rsidR="009C327D">
              <w:rPr>
                <w:rFonts w:cs="Tahoma"/>
                <w:sz w:val="18"/>
                <w:szCs w:val="18"/>
              </w:rPr>
              <w:t xml:space="preserve"> </w:t>
            </w:r>
            <w:r w:rsidR="00E642F1" w:rsidRPr="00E642F1">
              <w:rPr>
                <w:rFonts w:cs="Tahoma"/>
                <w:sz w:val="18"/>
                <w:szCs w:val="18"/>
              </w:rPr>
              <w:t xml:space="preserve">ning </w:t>
            </w:r>
            <w:r w:rsidR="00E642F1">
              <w:rPr>
                <w:rFonts w:cs="Tahoma"/>
                <w:sz w:val="18"/>
                <w:szCs w:val="18"/>
              </w:rPr>
              <w:t xml:space="preserve">see </w:t>
            </w:r>
            <w:r w:rsidR="00E642F1" w:rsidRPr="00E642F1">
              <w:rPr>
                <w:rFonts w:cs="Tahoma"/>
                <w:sz w:val="18"/>
                <w:szCs w:val="18"/>
              </w:rPr>
              <w:t xml:space="preserve">on võimeline algatama, korraldama ja läbi viima ulatuslikke </w:t>
            </w:r>
            <w:r w:rsidR="00F25C32">
              <w:rPr>
                <w:rFonts w:cs="Tahoma"/>
                <w:sz w:val="18"/>
                <w:szCs w:val="18"/>
              </w:rPr>
              <w:t>ning</w:t>
            </w:r>
            <w:r w:rsidR="00E642F1" w:rsidRPr="00E642F1">
              <w:rPr>
                <w:rFonts w:cs="Tahoma"/>
                <w:sz w:val="18"/>
                <w:szCs w:val="18"/>
              </w:rPr>
              <w:t>a pikaajalisi taastamis</w:t>
            </w:r>
            <w:r w:rsidR="00F25C32">
              <w:rPr>
                <w:rFonts w:cs="Tahoma"/>
                <w:sz w:val="18"/>
                <w:szCs w:val="18"/>
              </w:rPr>
              <w:t>i</w:t>
            </w:r>
            <w:r w:rsidR="00E642F1" w:rsidRPr="00E642F1">
              <w:rPr>
                <w:rFonts w:cs="Tahoma"/>
                <w:sz w:val="18"/>
                <w:szCs w:val="18"/>
              </w:rPr>
              <w:t>, mis ühendavad ökoloog</w:t>
            </w:r>
            <w:r w:rsidR="00E642F1">
              <w:rPr>
                <w:rFonts w:cs="Tahoma"/>
                <w:sz w:val="18"/>
                <w:szCs w:val="18"/>
              </w:rPr>
              <w:t>ia, maakasutus</w:t>
            </w:r>
            <w:r w:rsidR="007132A0">
              <w:rPr>
                <w:rFonts w:cs="Tahoma"/>
                <w:sz w:val="18"/>
                <w:szCs w:val="18"/>
              </w:rPr>
              <w:t>e</w:t>
            </w:r>
            <w:r w:rsidR="00E642F1">
              <w:rPr>
                <w:rFonts w:cs="Tahoma"/>
                <w:sz w:val="18"/>
                <w:szCs w:val="18"/>
              </w:rPr>
              <w:t xml:space="preserve"> ja ettevõtlus</w:t>
            </w:r>
            <w:r w:rsidR="007132A0">
              <w:rPr>
                <w:rFonts w:cs="Tahoma"/>
                <w:sz w:val="18"/>
                <w:szCs w:val="18"/>
              </w:rPr>
              <w:t>e</w:t>
            </w:r>
            <w:r w:rsidR="00F13684" w:rsidRPr="00F13684">
              <w:rPr>
                <w:rFonts w:cs="Tahoma"/>
                <w:sz w:val="18"/>
                <w:szCs w:val="18"/>
              </w:rPr>
              <w:t xml:space="preserve">. </w:t>
            </w:r>
          </w:p>
          <w:p w14:paraId="1E734A42" w14:textId="50D1C340" w:rsidR="007132A0" w:rsidRDefault="00F13684" w:rsidP="00E642F1">
            <w:pPr>
              <w:rPr>
                <w:rFonts w:cs="Tahoma"/>
                <w:sz w:val="18"/>
                <w:szCs w:val="18"/>
              </w:rPr>
            </w:pPr>
            <w:r w:rsidRPr="00F13684">
              <w:rPr>
                <w:rFonts w:cs="Tahoma"/>
                <w:b/>
                <w:bCs/>
                <w:sz w:val="18"/>
                <w:szCs w:val="18"/>
              </w:rPr>
              <w:sym w:font="Wingdings" w:char="F0E0"/>
            </w:r>
            <w:r w:rsidRPr="00F13684">
              <w:rPr>
                <w:rFonts w:cs="Tahoma"/>
                <w:b/>
                <w:bCs/>
                <w:sz w:val="18"/>
                <w:szCs w:val="18"/>
              </w:rPr>
              <w:t xml:space="preserve"> </w:t>
            </w:r>
            <w:r w:rsidRPr="00F13684">
              <w:rPr>
                <w:rFonts w:cs="Tahoma"/>
                <w:sz w:val="18"/>
                <w:szCs w:val="18"/>
              </w:rPr>
              <w:t>Commonland</w:t>
            </w:r>
            <w:r w:rsidR="00E642F1">
              <w:rPr>
                <w:rFonts w:cs="Tahoma"/>
                <w:sz w:val="18"/>
                <w:szCs w:val="18"/>
              </w:rPr>
              <w:t xml:space="preserve"> kasutab maastike taastamiseks terviklikku </w:t>
            </w:r>
            <w:r w:rsidR="00BC3D05">
              <w:rPr>
                <w:rFonts w:cs="Tahoma"/>
                <w:sz w:val="18"/>
                <w:szCs w:val="18"/>
              </w:rPr>
              <w:t>käsitlust</w:t>
            </w:r>
            <w:r w:rsidR="00E642F1">
              <w:rPr>
                <w:rFonts w:cs="Tahoma"/>
                <w:sz w:val="18"/>
                <w:szCs w:val="18"/>
              </w:rPr>
              <w:t>.</w:t>
            </w:r>
            <w:r w:rsidR="00BC3D05">
              <w:rPr>
                <w:rFonts w:cs="Tahoma"/>
                <w:sz w:val="18"/>
                <w:szCs w:val="18"/>
              </w:rPr>
              <w:t xml:space="preserve"> </w:t>
            </w:r>
            <w:r w:rsidR="00CE0842">
              <w:rPr>
                <w:rFonts w:cs="Tahoma"/>
                <w:sz w:val="18"/>
                <w:szCs w:val="18"/>
              </w:rPr>
              <w:t>4 Returnsi raamistiku suures mahus rakendamiseks pakub</w:t>
            </w:r>
            <w:r w:rsidRPr="00F13684">
              <w:rPr>
                <w:rFonts w:cs="Tahoma"/>
                <w:sz w:val="18"/>
                <w:szCs w:val="18"/>
              </w:rPr>
              <w:t xml:space="preserve"> </w:t>
            </w:r>
            <w:r w:rsidR="00CE0842">
              <w:rPr>
                <w:rFonts w:cs="Tahoma"/>
                <w:sz w:val="18"/>
                <w:szCs w:val="18"/>
              </w:rPr>
              <w:t>r</w:t>
            </w:r>
            <w:r w:rsidR="00E642F1" w:rsidRPr="00E642F1">
              <w:rPr>
                <w:rFonts w:cs="Tahoma"/>
                <w:sz w:val="18"/>
                <w:szCs w:val="18"/>
              </w:rPr>
              <w:t>ahvusvaheline spetsialistide meeskond pakub oma partneritele laia valikut tugitööriistu, nõuandeid, juhiseid ja ülemaailmset võrgustikku</w:t>
            </w:r>
            <w:r w:rsidR="00E642F1">
              <w:rPr>
                <w:rFonts w:cs="Tahoma"/>
                <w:sz w:val="18"/>
                <w:szCs w:val="18"/>
              </w:rPr>
              <w:t>.</w:t>
            </w:r>
          </w:p>
          <w:p w14:paraId="277E000A" w14:textId="687968E2" w:rsidR="00F13684" w:rsidRPr="00F13684" w:rsidRDefault="00F13684" w:rsidP="00E642F1">
            <w:pPr>
              <w:rPr>
                <w:rFonts w:cs="Tahoma"/>
                <w:sz w:val="18"/>
                <w:szCs w:val="18"/>
              </w:rPr>
            </w:pPr>
            <w:r w:rsidRPr="00F13684">
              <w:rPr>
                <w:rFonts w:cs="Tahoma"/>
                <w:b/>
                <w:bCs/>
                <w:sz w:val="18"/>
                <w:szCs w:val="18"/>
              </w:rPr>
              <w:sym w:font="Wingdings" w:char="F0E0"/>
            </w:r>
            <w:r>
              <w:rPr>
                <w:rFonts w:cs="Tahoma"/>
                <w:b/>
                <w:bCs/>
                <w:sz w:val="18"/>
                <w:szCs w:val="18"/>
              </w:rPr>
              <w:t xml:space="preserve"> </w:t>
            </w:r>
            <w:r w:rsidR="00E642F1" w:rsidRPr="00E642F1">
              <w:rPr>
                <w:rFonts w:cs="Tahoma"/>
                <w:sz w:val="18"/>
                <w:szCs w:val="18"/>
              </w:rPr>
              <w:t>Maastiku taastamise esimene samm on ühise visiooni loomine.</w:t>
            </w:r>
            <w:r w:rsidR="00E642F1">
              <w:rPr>
                <w:rFonts w:cs="Tahoma"/>
                <w:b/>
                <w:bCs/>
                <w:sz w:val="18"/>
                <w:szCs w:val="18"/>
              </w:rPr>
              <w:t xml:space="preserve"> </w:t>
            </w:r>
            <w:r w:rsidR="00E642F1">
              <w:rPr>
                <w:rFonts w:cs="Tahoma"/>
                <w:sz w:val="18"/>
                <w:szCs w:val="18"/>
              </w:rPr>
              <w:t>Ühise visiooni</w:t>
            </w:r>
            <w:r w:rsidR="00E642F1" w:rsidRPr="00E642F1">
              <w:rPr>
                <w:rFonts w:cs="Tahoma"/>
                <w:sz w:val="18"/>
                <w:szCs w:val="18"/>
              </w:rPr>
              <w:t xml:space="preserve"> otsingud põllumeeste, maaomanike, kohalike </w:t>
            </w:r>
            <w:r w:rsidR="00FC2EE7">
              <w:rPr>
                <w:rFonts w:cs="Tahoma"/>
                <w:sz w:val="18"/>
                <w:szCs w:val="18"/>
              </w:rPr>
              <w:t>MTÜde</w:t>
            </w:r>
            <w:r w:rsidR="00E642F1" w:rsidRPr="00E642F1">
              <w:rPr>
                <w:rFonts w:cs="Tahoma"/>
                <w:sz w:val="18"/>
                <w:szCs w:val="18"/>
              </w:rPr>
              <w:t xml:space="preserve">, </w:t>
            </w:r>
            <w:r w:rsidR="00E642F1">
              <w:rPr>
                <w:rFonts w:cs="Tahoma"/>
                <w:sz w:val="18"/>
                <w:szCs w:val="18"/>
              </w:rPr>
              <w:t>oma</w:t>
            </w:r>
            <w:r w:rsidR="00E642F1" w:rsidRPr="00E642F1">
              <w:rPr>
                <w:rFonts w:cs="Tahoma"/>
                <w:sz w:val="18"/>
                <w:szCs w:val="18"/>
              </w:rPr>
              <w:t xml:space="preserve">valitsuste </w:t>
            </w:r>
            <w:r w:rsidR="00130F4A">
              <w:rPr>
                <w:rFonts w:cs="Tahoma"/>
                <w:sz w:val="18"/>
                <w:szCs w:val="18"/>
              </w:rPr>
              <w:t>ning</w:t>
            </w:r>
            <w:r w:rsidR="00130F4A" w:rsidRPr="00E642F1">
              <w:rPr>
                <w:rFonts w:cs="Tahoma"/>
                <w:sz w:val="18"/>
                <w:szCs w:val="18"/>
              </w:rPr>
              <w:t xml:space="preserve"> </w:t>
            </w:r>
            <w:r w:rsidR="00E642F1" w:rsidRPr="00E642F1">
              <w:rPr>
                <w:rFonts w:cs="Tahoma"/>
                <w:sz w:val="18"/>
                <w:szCs w:val="18"/>
              </w:rPr>
              <w:t>ettevõtjatega suurendavad kõigi teadlikkust ja loovad kaasatust.</w:t>
            </w:r>
          </w:p>
          <w:p w14:paraId="27D4391B" w14:textId="3DEC55D1" w:rsidR="00F13684" w:rsidRPr="00F13684" w:rsidRDefault="00F13684" w:rsidP="00F13684">
            <w:pPr>
              <w:rPr>
                <w:rFonts w:cs="Tahoma"/>
                <w:sz w:val="18"/>
                <w:szCs w:val="18"/>
              </w:rPr>
            </w:pPr>
            <w:r w:rsidRPr="00F13684">
              <w:rPr>
                <w:rFonts w:cs="Tahoma"/>
                <w:b/>
                <w:bCs/>
                <w:sz w:val="18"/>
                <w:szCs w:val="18"/>
              </w:rPr>
              <w:sym w:font="Wingdings" w:char="F0E0"/>
            </w:r>
            <w:r>
              <w:rPr>
                <w:rFonts w:cs="Tahoma"/>
                <w:b/>
                <w:bCs/>
                <w:sz w:val="18"/>
                <w:szCs w:val="18"/>
              </w:rPr>
              <w:t xml:space="preserve"> </w:t>
            </w:r>
            <w:r w:rsidR="00F76D6C">
              <w:rPr>
                <w:rFonts w:cs="Tahoma"/>
                <w:sz w:val="18"/>
                <w:szCs w:val="18"/>
              </w:rPr>
              <w:t>4 Returns lab</w:t>
            </w:r>
            <w:r w:rsidR="00130F4A">
              <w:rPr>
                <w:rFonts w:cs="Tahoma"/>
                <w:sz w:val="18"/>
                <w:szCs w:val="18"/>
              </w:rPr>
              <w:t>o</w:t>
            </w:r>
            <w:r w:rsidR="00F76D6C">
              <w:rPr>
                <w:rFonts w:cs="Tahoma"/>
                <w:sz w:val="18"/>
                <w:szCs w:val="18"/>
              </w:rPr>
              <w:t xml:space="preserve">rid </w:t>
            </w:r>
            <w:r w:rsidR="00F76D6C" w:rsidRPr="00F76D6C">
              <w:rPr>
                <w:rFonts w:cs="Tahoma"/>
                <w:sz w:val="18"/>
                <w:szCs w:val="18"/>
              </w:rPr>
              <w:t>toovad kokku erineva tausta ja motivatsiooniga inimesi, püüavad otsida pr</w:t>
            </w:r>
            <w:r w:rsidR="00F76D6C">
              <w:rPr>
                <w:rFonts w:cs="Tahoma"/>
                <w:sz w:val="18"/>
                <w:szCs w:val="18"/>
              </w:rPr>
              <w:t>obleemide algpõhjuseid ja leida</w:t>
            </w:r>
            <w:r w:rsidR="00F76D6C" w:rsidRPr="00F76D6C">
              <w:rPr>
                <w:rFonts w:cs="Tahoma"/>
                <w:sz w:val="18"/>
                <w:szCs w:val="18"/>
              </w:rPr>
              <w:t xml:space="preserve"> uusi koostööviise</w:t>
            </w:r>
            <w:r w:rsidR="00F76D6C" w:rsidRPr="00BB4A3D">
              <w:rPr>
                <w:rFonts w:cs="Tahoma"/>
                <w:bCs/>
                <w:sz w:val="18"/>
                <w:szCs w:val="18"/>
              </w:rPr>
              <w:t>.</w:t>
            </w:r>
          </w:p>
          <w:p w14:paraId="139F8080" w14:textId="497E3462" w:rsidR="00F13684" w:rsidRPr="00F13684" w:rsidRDefault="00F13684" w:rsidP="00F13684">
            <w:pPr>
              <w:rPr>
                <w:rFonts w:cs="Tahoma"/>
                <w:sz w:val="18"/>
                <w:szCs w:val="18"/>
              </w:rPr>
            </w:pPr>
            <w:r w:rsidRPr="00F13684">
              <w:rPr>
                <w:rFonts w:cs="Tahoma"/>
                <w:b/>
                <w:bCs/>
                <w:sz w:val="18"/>
                <w:szCs w:val="18"/>
              </w:rPr>
              <w:sym w:font="Wingdings" w:char="F0E0"/>
            </w:r>
            <w:r>
              <w:rPr>
                <w:rFonts w:cs="Tahoma"/>
                <w:b/>
                <w:bCs/>
                <w:sz w:val="18"/>
                <w:szCs w:val="18"/>
              </w:rPr>
              <w:t xml:space="preserve"> </w:t>
            </w:r>
            <w:r w:rsidR="00F76D6C" w:rsidRPr="009C327D">
              <w:rPr>
                <w:rFonts w:cs="Tahoma"/>
                <w:sz w:val="18"/>
                <w:szCs w:val="18"/>
              </w:rPr>
              <w:t xml:space="preserve">Ühised kaardistamiskohtumised toovad kokku kohalikud maaomanikud ja maa kasutajad, et </w:t>
            </w:r>
            <w:r w:rsidR="009C327D" w:rsidRPr="009C327D">
              <w:rPr>
                <w:rFonts w:cs="Tahoma"/>
                <w:sz w:val="18"/>
                <w:szCs w:val="18"/>
              </w:rPr>
              <w:t xml:space="preserve">saavutada maastiku osas </w:t>
            </w:r>
            <w:r w:rsidR="009C327D">
              <w:rPr>
                <w:rFonts w:cs="Tahoma"/>
                <w:sz w:val="18"/>
                <w:szCs w:val="18"/>
              </w:rPr>
              <w:t>ühtne</w:t>
            </w:r>
            <w:r w:rsidR="009C327D" w:rsidRPr="009C327D">
              <w:rPr>
                <w:rFonts w:cs="Tahoma"/>
                <w:sz w:val="18"/>
                <w:szCs w:val="18"/>
              </w:rPr>
              <w:t xml:space="preserve"> nägemus.</w:t>
            </w:r>
            <w:r w:rsidR="00F76D6C">
              <w:rPr>
                <w:rFonts w:cs="Tahoma"/>
                <w:b/>
                <w:bCs/>
                <w:sz w:val="18"/>
                <w:szCs w:val="18"/>
              </w:rPr>
              <w:t xml:space="preserve"> </w:t>
            </w:r>
            <w:r w:rsidR="009C327D">
              <w:rPr>
                <w:rFonts w:cs="Tahoma"/>
                <w:sz w:val="18"/>
                <w:szCs w:val="18"/>
              </w:rPr>
              <w:t xml:space="preserve">Kaardistamisel arvestatakse 4 Returns eesmärkide ja </w:t>
            </w:r>
            <w:r w:rsidR="00177CC0">
              <w:rPr>
                <w:rFonts w:cs="Tahoma"/>
                <w:sz w:val="18"/>
                <w:szCs w:val="18"/>
              </w:rPr>
              <w:t>kolme</w:t>
            </w:r>
            <w:r w:rsidR="009C327D">
              <w:rPr>
                <w:rFonts w:cs="Tahoma"/>
                <w:sz w:val="18"/>
                <w:szCs w:val="18"/>
              </w:rPr>
              <w:t xml:space="preserve"> maastikutüübiga (</w:t>
            </w:r>
            <w:r w:rsidR="00177CC0">
              <w:rPr>
                <w:rFonts w:cs="Tahoma"/>
                <w:sz w:val="18"/>
                <w:szCs w:val="18"/>
              </w:rPr>
              <w:t>looduslik, kombineeritud ja majanduslik</w:t>
            </w:r>
            <w:r w:rsidR="009C327D">
              <w:rPr>
                <w:rFonts w:cs="Tahoma"/>
                <w:sz w:val="18"/>
                <w:szCs w:val="18"/>
              </w:rPr>
              <w:t>)</w:t>
            </w:r>
            <w:r w:rsidR="00923DC4">
              <w:rPr>
                <w:rFonts w:cs="Tahoma"/>
                <w:sz w:val="18"/>
                <w:szCs w:val="18"/>
              </w:rPr>
              <w:t xml:space="preserve">, seatakse </w:t>
            </w:r>
            <w:r w:rsidR="009C327D">
              <w:rPr>
                <w:rFonts w:cs="Tahoma"/>
                <w:sz w:val="18"/>
                <w:szCs w:val="18"/>
              </w:rPr>
              <w:t xml:space="preserve">prioriteedid </w:t>
            </w:r>
            <w:r w:rsidR="00177CC0">
              <w:rPr>
                <w:rFonts w:cs="Tahoma"/>
                <w:sz w:val="18"/>
                <w:szCs w:val="18"/>
              </w:rPr>
              <w:t xml:space="preserve">ning </w:t>
            </w:r>
            <w:r w:rsidR="00923DC4">
              <w:rPr>
                <w:rFonts w:cs="Tahoma"/>
                <w:sz w:val="18"/>
                <w:szCs w:val="18"/>
              </w:rPr>
              <w:t xml:space="preserve">otsustatakse </w:t>
            </w:r>
            <w:r w:rsidR="009C327D">
              <w:rPr>
                <w:rFonts w:cs="Tahoma"/>
                <w:sz w:val="18"/>
                <w:szCs w:val="18"/>
              </w:rPr>
              <w:t xml:space="preserve">esmased tegevused </w:t>
            </w:r>
            <w:r w:rsidR="00923DC4">
              <w:rPr>
                <w:rFonts w:cs="Tahoma"/>
                <w:sz w:val="18"/>
                <w:szCs w:val="18"/>
              </w:rPr>
              <w:t xml:space="preserve">nagu </w:t>
            </w:r>
            <w:r w:rsidR="009C327D">
              <w:rPr>
                <w:rFonts w:cs="Tahoma"/>
                <w:sz w:val="18"/>
                <w:szCs w:val="18"/>
              </w:rPr>
              <w:t xml:space="preserve">süsiniku salvestamine puude istutamise ja taastava põllumajanduse abil, </w:t>
            </w:r>
            <w:r w:rsidR="00923DC4">
              <w:rPr>
                <w:rFonts w:cs="Tahoma"/>
                <w:sz w:val="18"/>
                <w:szCs w:val="18"/>
              </w:rPr>
              <w:t>veehaarde taastamine ja kaitse.</w:t>
            </w:r>
            <w:r w:rsidR="007132A0">
              <w:rPr>
                <w:rFonts w:cs="Tahoma"/>
                <w:sz w:val="18"/>
                <w:szCs w:val="18"/>
              </w:rPr>
              <w:t xml:space="preserve"> </w:t>
            </w:r>
            <w:r w:rsidR="00177CC0">
              <w:rPr>
                <w:rFonts w:cs="Tahoma"/>
                <w:sz w:val="18"/>
                <w:szCs w:val="18"/>
              </w:rPr>
              <w:t>Õ</w:t>
            </w:r>
            <w:r w:rsidR="007132A0">
              <w:rPr>
                <w:rFonts w:cs="Tahoma"/>
                <w:sz w:val="18"/>
                <w:szCs w:val="18"/>
              </w:rPr>
              <w:t>petamise ja töötubade</w:t>
            </w:r>
            <w:r w:rsidR="00177CC0">
              <w:rPr>
                <w:rFonts w:cs="Tahoma"/>
                <w:sz w:val="18"/>
                <w:szCs w:val="18"/>
              </w:rPr>
              <w:t xml:space="preserve"> kaudu edendatakse teadmiste vahetamist</w:t>
            </w:r>
            <w:r w:rsidR="007132A0">
              <w:rPr>
                <w:rFonts w:cs="Tahoma"/>
                <w:sz w:val="18"/>
                <w:szCs w:val="18"/>
              </w:rPr>
              <w:t>.</w:t>
            </w:r>
          </w:p>
          <w:p w14:paraId="6911711C" w14:textId="26D17CD2" w:rsidR="00F13684" w:rsidRPr="00F13684" w:rsidRDefault="00F13684" w:rsidP="00F13684">
            <w:pPr>
              <w:rPr>
                <w:rFonts w:cs="Tahoma"/>
                <w:sz w:val="18"/>
                <w:szCs w:val="18"/>
              </w:rPr>
            </w:pPr>
            <w:r w:rsidRPr="00F13684">
              <w:rPr>
                <w:rFonts w:cs="Tahoma"/>
                <w:b/>
                <w:bCs/>
                <w:sz w:val="18"/>
                <w:szCs w:val="18"/>
              </w:rPr>
              <w:sym w:font="Wingdings" w:char="F0E0"/>
            </w:r>
            <w:r w:rsidRPr="00923DC4">
              <w:rPr>
                <w:rFonts w:cs="Tahoma"/>
                <w:sz w:val="18"/>
                <w:szCs w:val="18"/>
              </w:rPr>
              <w:t xml:space="preserve"> </w:t>
            </w:r>
            <w:r w:rsidR="00923DC4" w:rsidRPr="00923DC4">
              <w:rPr>
                <w:rFonts w:cs="Tahoma"/>
                <w:sz w:val="18"/>
                <w:szCs w:val="18"/>
              </w:rPr>
              <w:t xml:space="preserve">Commonland </w:t>
            </w:r>
            <w:r w:rsidR="00177CC0">
              <w:rPr>
                <w:rFonts w:cs="Tahoma"/>
                <w:sz w:val="18"/>
                <w:szCs w:val="18"/>
              </w:rPr>
              <w:t xml:space="preserve">on </w:t>
            </w:r>
            <w:r w:rsidR="00923DC4" w:rsidRPr="00923DC4">
              <w:rPr>
                <w:rFonts w:cs="Tahoma"/>
                <w:sz w:val="18"/>
                <w:szCs w:val="18"/>
              </w:rPr>
              <w:t>loo</w:t>
            </w:r>
            <w:r w:rsidR="00177CC0">
              <w:rPr>
                <w:rFonts w:cs="Tahoma"/>
                <w:sz w:val="18"/>
                <w:szCs w:val="18"/>
              </w:rPr>
              <w:t>mas</w:t>
            </w:r>
            <w:r w:rsidR="00923DC4" w:rsidRPr="00923DC4">
              <w:rPr>
                <w:rFonts w:cs="Tahoma"/>
                <w:sz w:val="18"/>
                <w:szCs w:val="18"/>
              </w:rPr>
              <w:t xml:space="preserve"> veebipõhise kogukonnaplatvormi </w:t>
            </w:r>
            <w:r w:rsidR="00177CC0">
              <w:rPr>
                <w:rFonts w:cs="Tahoma"/>
                <w:sz w:val="18"/>
                <w:szCs w:val="18"/>
              </w:rPr>
              <w:t>“</w:t>
            </w:r>
            <w:r w:rsidR="00923DC4" w:rsidRPr="00923DC4">
              <w:rPr>
                <w:rFonts w:cs="Tahoma"/>
                <w:sz w:val="18"/>
                <w:szCs w:val="18"/>
              </w:rPr>
              <w:t>4returns.earth</w:t>
            </w:r>
            <w:r w:rsidR="00177CC0">
              <w:rPr>
                <w:rFonts w:cs="Tahoma"/>
                <w:sz w:val="18"/>
                <w:szCs w:val="18"/>
              </w:rPr>
              <w:t>”</w:t>
            </w:r>
            <w:r w:rsidR="00923DC4" w:rsidRPr="00923DC4">
              <w:rPr>
                <w:rFonts w:cs="Tahoma"/>
                <w:sz w:val="18"/>
                <w:szCs w:val="18"/>
              </w:rPr>
              <w:t xml:space="preserve"> prototüüpi</w:t>
            </w:r>
            <w:r w:rsidR="00923DC4" w:rsidRPr="00BB4A3D">
              <w:rPr>
                <w:rFonts w:cs="Tahoma"/>
                <w:bCs/>
                <w:sz w:val="18"/>
                <w:szCs w:val="18"/>
              </w:rPr>
              <w:t>.</w:t>
            </w:r>
            <w:r w:rsidRPr="00F13684">
              <w:rPr>
                <w:rFonts w:cs="Tahoma"/>
                <w:sz w:val="18"/>
                <w:szCs w:val="18"/>
              </w:rPr>
              <w:t xml:space="preserve"> </w:t>
            </w:r>
            <w:r w:rsidR="00923DC4" w:rsidRPr="00923DC4">
              <w:rPr>
                <w:rFonts w:cs="Tahoma"/>
                <w:sz w:val="18"/>
                <w:szCs w:val="18"/>
              </w:rPr>
              <w:t xml:space="preserve">See veebiruum on mõeldud kasvavale ülemaailmsele praktikute ja spetsialistide kogukonnale, kes </w:t>
            </w:r>
            <w:r w:rsidR="00923DC4">
              <w:rPr>
                <w:rFonts w:cs="Tahoma"/>
                <w:sz w:val="18"/>
                <w:szCs w:val="18"/>
              </w:rPr>
              <w:t>kasutavad</w:t>
            </w:r>
            <w:r w:rsidR="00923DC4" w:rsidRPr="00923DC4">
              <w:rPr>
                <w:rFonts w:cs="Tahoma"/>
                <w:sz w:val="18"/>
                <w:szCs w:val="18"/>
              </w:rPr>
              <w:t xml:space="preserve"> terviklikku 4 Returnsi raamistikku suuremahuliste</w:t>
            </w:r>
            <w:r w:rsidR="00923DC4">
              <w:rPr>
                <w:rFonts w:cs="Tahoma"/>
                <w:sz w:val="18"/>
                <w:szCs w:val="18"/>
              </w:rPr>
              <w:t>s</w:t>
            </w:r>
            <w:r w:rsidR="00923DC4" w:rsidRPr="00923DC4">
              <w:rPr>
                <w:rFonts w:cs="Tahoma"/>
                <w:sz w:val="18"/>
                <w:szCs w:val="18"/>
              </w:rPr>
              <w:t xml:space="preserve"> </w:t>
            </w:r>
            <w:r w:rsidR="00923DC4">
              <w:rPr>
                <w:rFonts w:cs="Tahoma"/>
                <w:sz w:val="18"/>
                <w:szCs w:val="18"/>
              </w:rPr>
              <w:t xml:space="preserve">maastiku taastamise projektides, ideede, töövahendite, väljaannete, </w:t>
            </w:r>
            <w:r w:rsidR="00177CC0">
              <w:rPr>
                <w:rFonts w:cs="Tahoma"/>
                <w:sz w:val="18"/>
                <w:szCs w:val="18"/>
              </w:rPr>
              <w:t>ürituste</w:t>
            </w:r>
            <w:r w:rsidR="00923DC4">
              <w:rPr>
                <w:rFonts w:cs="Tahoma"/>
                <w:sz w:val="18"/>
                <w:szCs w:val="18"/>
              </w:rPr>
              <w:t xml:space="preserve"> ja lugude jagamiseks. </w:t>
            </w:r>
            <w:r w:rsidR="00923DC4" w:rsidRPr="00923DC4">
              <w:rPr>
                <w:rFonts w:cs="Tahoma"/>
                <w:sz w:val="18"/>
                <w:szCs w:val="18"/>
              </w:rPr>
              <w:t>Platvorm pakub praegu Coursera kaudu kahte avatud veebikursust.</w:t>
            </w:r>
          </w:p>
          <w:p w14:paraId="5F1FC46D" w14:textId="27193E99" w:rsidR="00F13684" w:rsidRPr="00F13684" w:rsidRDefault="00B6796C" w:rsidP="008A2E21">
            <w:pPr>
              <w:rPr>
                <w:rFonts w:cs="Tahoma"/>
                <w:sz w:val="18"/>
                <w:szCs w:val="18"/>
              </w:rPr>
            </w:pPr>
            <w:r>
              <w:rPr>
                <w:rFonts w:cs="Tahoma"/>
                <w:b/>
                <w:bCs/>
                <w:sz w:val="18"/>
                <w:szCs w:val="18"/>
              </w:rPr>
              <w:t>EDUTEGUR</w:t>
            </w:r>
            <w:r w:rsidR="00F13684" w:rsidRPr="00F13684">
              <w:rPr>
                <w:rFonts w:cs="Tahoma"/>
                <w:sz w:val="18"/>
                <w:szCs w:val="18"/>
              </w:rPr>
              <w:t xml:space="preserve"> </w:t>
            </w:r>
            <w:r w:rsidR="00F13684">
              <w:rPr>
                <w:rFonts w:cs="Tahoma"/>
                <w:sz w:val="18"/>
                <w:szCs w:val="18"/>
              </w:rPr>
              <w:sym w:font="Wingdings" w:char="F0F0"/>
            </w:r>
            <w:r w:rsidR="00F13684" w:rsidRPr="00F13684">
              <w:rPr>
                <w:rFonts w:cs="Tahoma"/>
                <w:sz w:val="18"/>
                <w:szCs w:val="18"/>
              </w:rPr>
              <w:t xml:space="preserve"> </w:t>
            </w:r>
            <w:r w:rsidR="00923DC4" w:rsidRPr="00923DC4">
              <w:rPr>
                <w:rFonts w:cs="Tahoma"/>
                <w:sz w:val="18"/>
                <w:szCs w:val="18"/>
              </w:rPr>
              <w:t>Põllumeeste ja teiste väärtusahela osa</w:t>
            </w:r>
            <w:r w:rsidR="008A2E21">
              <w:rPr>
                <w:rFonts w:cs="Tahoma"/>
                <w:sz w:val="18"/>
                <w:szCs w:val="18"/>
              </w:rPr>
              <w:t>poolte</w:t>
            </w:r>
            <w:r w:rsidR="00923DC4" w:rsidRPr="00923DC4">
              <w:rPr>
                <w:rFonts w:cs="Tahoma"/>
                <w:sz w:val="18"/>
                <w:szCs w:val="18"/>
              </w:rPr>
              <w:t xml:space="preserve"> mõtteviisi muutmine</w:t>
            </w:r>
            <w:r w:rsidR="008A2E21">
              <w:rPr>
                <w:rFonts w:cs="Tahoma"/>
                <w:sz w:val="18"/>
                <w:szCs w:val="18"/>
              </w:rPr>
              <w:t xml:space="preserve"> selgitamaks</w:t>
            </w:r>
            <w:r w:rsidR="0051170C">
              <w:rPr>
                <w:rFonts w:cs="Tahoma"/>
                <w:sz w:val="18"/>
                <w:szCs w:val="18"/>
              </w:rPr>
              <w:t xml:space="preserve">, et parem </w:t>
            </w:r>
            <w:r w:rsidR="008A2E21">
              <w:rPr>
                <w:rFonts w:cs="Tahoma"/>
                <w:sz w:val="18"/>
                <w:szCs w:val="18"/>
              </w:rPr>
              <w:t xml:space="preserve">muld </w:t>
            </w:r>
            <w:r w:rsidR="0051170C">
              <w:rPr>
                <w:rFonts w:cs="Tahoma"/>
                <w:sz w:val="18"/>
                <w:szCs w:val="18"/>
              </w:rPr>
              <w:t>seob</w:t>
            </w:r>
            <w:r w:rsidR="00923DC4" w:rsidRPr="00923DC4">
              <w:rPr>
                <w:rFonts w:cs="Tahoma"/>
                <w:sz w:val="18"/>
                <w:szCs w:val="18"/>
              </w:rPr>
              <w:t xml:space="preserve"> palju rohkem k</w:t>
            </w:r>
            <w:r w:rsidR="0051170C">
              <w:rPr>
                <w:rFonts w:cs="Tahoma"/>
                <w:sz w:val="18"/>
                <w:szCs w:val="18"/>
              </w:rPr>
              <w:t>asvuhoonegaase ja vett ning rohu</w:t>
            </w:r>
            <w:r w:rsidR="00923DC4" w:rsidRPr="00923DC4">
              <w:rPr>
                <w:rFonts w:cs="Tahoma"/>
                <w:sz w:val="18"/>
                <w:szCs w:val="18"/>
              </w:rPr>
              <w:t xml:space="preserve"> kvaliteet par</w:t>
            </w:r>
            <w:r w:rsidR="008A2E21">
              <w:rPr>
                <w:rFonts w:cs="Tahoma"/>
                <w:sz w:val="18"/>
                <w:szCs w:val="18"/>
              </w:rPr>
              <w:t>aneb.</w:t>
            </w:r>
          </w:p>
        </w:tc>
      </w:tr>
      <w:tr w:rsidR="00F13684" w:rsidRPr="00F74372" w14:paraId="71398557" w14:textId="77777777" w:rsidTr="0009270D">
        <w:tc>
          <w:tcPr>
            <w:tcW w:w="9782" w:type="dxa"/>
            <w:shd w:val="clear" w:color="auto" w:fill="DFEEE6"/>
          </w:tcPr>
          <w:p w14:paraId="292E532C" w14:textId="1CC7E2D6" w:rsidR="00F13684" w:rsidRPr="00F74372" w:rsidRDefault="00353328" w:rsidP="0009270D">
            <w:pPr>
              <w:rPr>
                <w:rFonts w:cs="Tahoma"/>
                <w:sz w:val="18"/>
                <w:szCs w:val="18"/>
              </w:rPr>
            </w:pPr>
            <w:hyperlink r:id="rId60" w:history="1">
              <w:r w:rsidR="00F13684" w:rsidRPr="00071222">
                <w:rPr>
                  <w:rStyle w:val="Hperlink"/>
                  <w:rFonts w:cs="Tahoma"/>
                </w:rPr>
                <w:t>www.commonland.com</w:t>
              </w:r>
            </w:hyperlink>
            <w:r w:rsidR="00F13684">
              <w:rPr>
                <w:rFonts w:cs="Tahoma"/>
                <w:sz w:val="18"/>
                <w:szCs w:val="18"/>
              </w:rPr>
              <w:t xml:space="preserve"> </w:t>
            </w:r>
          </w:p>
        </w:tc>
      </w:tr>
    </w:tbl>
    <w:p w14:paraId="113CE81B" w14:textId="718EDA7D" w:rsidR="00F13684" w:rsidRDefault="00F13684" w:rsidP="00F13684">
      <w:pPr>
        <w:spacing w:before="240"/>
      </w:pPr>
    </w:p>
    <w:p w14:paraId="1060DCAF" w14:textId="77777777" w:rsidR="00F13684" w:rsidRDefault="00F13684">
      <w:pPr>
        <w:spacing w:before="0" w:after="-1"/>
        <w:jc w:val="left"/>
      </w:pPr>
      <w:r>
        <w:br w:type="page"/>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F13684" w:rsidRPr="00D55BFD" w14:paraId="596A2B8C" w14:textId="77777777" w:rsidTr="0009270D">
        <w:tc>
          <w:tcPr>
            <w:tcW w:w="9782" w:type="dxa"/>
            <w:shd w:val="clear" w:color="auto" w:fill="DFEEE6"/>
          </w:tcPr>
          <w:p w14:paraId="4922DC4C" w14:textId="038AC1F2" w:rsidR="00F13684" w:rsidRPr="00D55BFD" w:rsidRDefault="003C3558" w:rsidP="00304DAB">
            <w:pPr>
              <w:spacing w:before="120" w:after="120"/>
              <w:rPr>
                <w:b/>
                <w:bCs/>
              </w:rPr>
            </w:pPr>
            <w:r>
              <w:rPr>
                <w:b/>
                <w:bCs/>
                <w:color w:val="61A984"/>
                <w:sz w:val="24"/>
                <w:szCs w:val="24"/>
              </w:rPr>
              <w:lastRenderedPageBreak/>
              <w:t>Tekstikast</w:t>
            </w:r>
            <w:r w:rsidR="00F13684" w:rsidRPr="00F13684">
              <w:rPr>
                <w:b/>
                <w:bCs/>
                <w:color w:val="61A984"/>
                <w:sz w:val="24"/>
                <w:szCs w:val="24"/>
              </w:rPr>
              <w:t xml:space="preserve"> 18 </w:t>
            </w:r>
            <w:r w:rsidR="00720607" w:rsidRPr="00383707">
              <w:rPr>
                <w:b/>
                <w:bCs/>
                <w:color w:val="61A984"/>
                <w:sz w:val="24"/>
                <w:szCs w:val="24"/>
                <w:lang w:val="tr-TR"/>
              </w:rPr>
              <w:t>-</w:t>
            </w:r>
            <w:r w:rsidR="00F13684" w:rsidRPr="00F13684">
              <w:rPr>
                <w:b/>
                <w:bCs/>
                <w:color w:val="61A984"/>
                <w:sz w:val="24"/>
                <w:szCs w:val="24"/>
              </w:rPr>
              <w:t xml:space="preserve"> </w:t>
            </w:r>
            <w:r w:rsidR="00304DAB">
              <w:rPr>
                <w:b/>
                <w:bCs/>
                <w:color w:val="61A984"/>
                <w:sz w:val="24"/>
                <w:szCs w:val="24"/>
              </w:rPr>
              <w:t xml:space="preserve">Veiseliha </w:t>
            </w:r>
            <w:r w:rsidR="00F13684" w:rsidRPr="00F13684">
              <w:rPr>
                <w:b/>
                <w:bCs/>
                <w:color w:val="61A984"/>
                <w:sz w:val="24"/>
                <w:szCs w:val="24"/>
              </w:rPr>
              <w:t xml:space="preserve">Gaume </w:t>
            </w:r>
            <w:r w:rsidR="00304DAB">
              <w:rPr>
                <w:b/>
                <w:bCs/>
                <w:color w:val="61A984"/>
                <w:sz w:val="24"/>
                <w:szCs w:val="24"/>
              </w:rPr>
              <w:t>piirkonna rohumaadelt</w:t>
            </w:r>
          </w:p>
        </w:tc>
      </w:tr>
      <w:tr w:rsidR="00F13684" w:rsidRPr="00F74372" w14:paraId="4B6D0E82" w14:textId="77777777" w:rsidTr="0009270D">
        <w:tc>
          <w:tcPr>
            <w:tcW w:w="9782" w:type="dxa"/>
            <w:shd w:val="clear" w:color="auto" w:fill="DFEEE6"/>
          </w:tcPr>
          <w:p w14:paraId="21B7AC08" w14:textId="1D926649" w:rsidR="00F13684" w:rsidRPr="00F13684" w:rsidRDefault="00FE3752" w:rsidP="00F13684">
            <w:pPr>
              <w:rPr>
                <w:rFonts w:cs="Tahoma"/>
                <w:sz w:val="18"/>
                <w:szCs w:val="18"/>
              </w:rPr>
            </w:pPr>
            <w:r>
              <w:rPr>
                <w:rFonts w:cs="Tahoma"/>
                <w:sz w:val="18"/>
                <w:szCs w:val="18"/>
              </w:rPr>
              <w:t xml:space="preserve">Looduslike rohumaadega </w:t>
            </w:r>
            <w:r w:rsidR="00B6796C">
              <w:rPr>
                <w:rFonts w:cs="Tahoma"/>
                <w:sz w:val="18"/>
                <w:szCs w:val="18"/>
              </w:rPr>
              <w:t>V</w:t>
            </w:r>
            <w:r>
              <w:rPr>
                <w:rFonts w:cs="Tahoma"/>
                <w:sz w:val="18"/>
                <w:szCs w:val="18"/>
              </w:rPr>
              <w:t>alloonias, kus on Natura 2000 tunnustatud liigirikkad alad, on leitud keskkonna</w:t>
            </w:r>
            <w:r w:rsidR="00A30C9A">
              <w:rPr>
                <w:rFonts w:cs="Tahoma"/>
                <w:sz w:val="18"/>
                <w:szCs w:val="18"/>
              </w:rPr>
              <w:t xml:space="preserve">alaste </w:t>
            </w:r>
            <w:r>
              <w:rPr>
                <w:rFonts w:cs="Tahoma"/>
                <w:sz w:val="18"/>
                <w:szCs w:val="18"/>
              </w:rPr>
              <w:t>eesmärkide, maa aren</w:t>
            </w:r>
            <w:r w:rsidR="004E12E6">
              <w:rPr>
                <w:rFonts w:cs="Tahoma"/>
                <w:sz w:val="18"/>
                <w:szCs w:val="18"/>
              </w:rPr>
              <w:t>damise</w:t>
            </w:r>
            <w:r>
              <w:rPr>
                <w:rFonts w:cs="Tahoma"/>
                <w:sz w:val="18"/>
                <w:szCs w:val="18"/>
              </w:rPr>
              <w:t xml:space="preserve"> ja põllu</w:t>
            </w:r>
            <w:r w:rsidR="009A5742">
              <w:rPr>
                <w:rFonts w:cs="Tahoma"/>
                <w:sz w:val="18"/>
                <w:szCs w:val="18"/>
              </w:rPr>
              <w:t>majandus</w:t>
            </w:r>
            <w:r w:rsidR="004E12E6">
              <w:rPr>
                <w:rFonts w:cs="Tahoma"/>
                <w:sz w:val="18"/>
                <w:szCs w:val="18"/>
              </w:rPr>
              <w:t>like huvide</w:t>
            </w:r>
            <w:r w:rsidR="009A5742">
              <w:rPr>
                <w:rFonts w:cs="Tahoma"/>
                <w:sz w:val="18"/>
                <w:szCs w:val="18"/>
              </w:rPr>
              <w:t xml:space="preserve"> vahel</w:t>
            </w:r>
            <w:r>
              <w:rPr>
                <w:rFonts w:cs="Tahoma"/>
                <w:sz w:val="18"/>
                <w:szCs w:val="18"/>
              </w:rPr>
              <w:t xml:space="preserve"> ühine keel. See nõuab osalejatelt hoolast koostööd. Belgias asuv</w:t>
            </w:r>
            <w:r w:rsidR="00A30C9A">
              <w:rPr>
                <w:rFonts w:cs="Tahoma"/>
                <w:sz w:val="18"/>
                <w:szCs w:val="18"/>
              </w:rPr>
              <w:t>as</w:t>
            </w:r>
            <w:r>
              <w:rPr>
                <w:rFonts w:cs="Tahoma"/>
                <w:sz w:val="18"/>
                <w:szCs w:val="18"/>
              </w:rPr>
              <w:t xml:space="preserve"> Jurassicu piirkonnas seavad mullastikutingimused loomakasvatuse intensiivistumisele piiri. Neljandik territooriumist on Natura 2000 ala.  </w:t>
            </w:r>
          </w:p>
          <w:p w14:paraId="1E4F76EA" w14:textId="643C487A" w:rsidR="00F13684" w:rsidRPr="00F13684" w:rsidRDefault="004E12E6" w:rsidP="00F13684">
            <w:pPr>
              <w:rPr>
                <w:rFonts w:cs="Tahoma"/>
                <w:sz w:val="18"/>
                <w:szCs w:val="18"/>
              </w:rPr>
            </w:pPr>
            <w:r>
              <w:rPr>
                <w:rFonts w:cs="Tahoma"/>
                <w:sz w:val="18"/>
                <w:szCs w:val="18"/>
              </w:rPr>
              <w:t>Põllumajandustootjate</w:t>
            </w:r>
            <w:r w:rsidR="00FE3752">
              <w:rPr>
                <w:rFonts w:cs="Tahoma"/>
                <w:sz w:val="18"/>
                <w:szCs w:val="18"/>
              </w:rPr>
              <w:t>, kodanike, loodus</w:t>
            </w:r>
            <w:r>
              <w:rPr>
                <w:rFonts w:cs="Tahoma"/>
                <w:sz w:val="18"/>
                <w:szCs w:val="18"/>
              </w:rPr>
              <w:t>uurijate</w:t>
            </w:r>
            <w:r w:rsidR="00FE3752">
              <w:rPr>
                <w:rFonts w:cs="Tahoma"/>
                <w:sz w:val="18"/>
                <w:szCs w:val="18"/>
              </w:rPr>
              <w:t xml:space="preserve"> ja teadlaste koostöös arendati välja standard </w:t>
            </w:r>
            <w:r w:rsidR="00FE3752" w:rsidRPr="00F13684">
              <w:rPr>
                <w:rFonts w:cs="Tahoma"/>
                <w:sz w:val="18"/>
                <w:szCs w:val="18"/>
              </w:rPr>
              <w:t>'Boeuf des prairies gaumoises'</w:t>
            </w:r>
            <w:r w:rsidR="00FE3752">
              <w:rPr>
                <w:rFonts w:cs="Tahoma"/>
                <w:sz w:val="18"/>
                <w:szCs w:val="18"/>
              </w:rPr>
              <w:t xml:space="preserve"> (Gaume piirkonna veiseliha) tootmisek</w:t>
            </w:r>
            <w:r w:rsidR="00254C38">
              <w:rPr>
                <w:rFonts w:cs="Tahoma"/>
                <w:sz w:val="18"/>
                <w:szCs w:val="18"/>
              </w:rPr>
              <w:t>s, mis välistab intensiivsed tõud nagu belgia sinine ja Holstein.</w:t>
            </w:r>
            <w:r w:rsidR="00F13684" w:rsidRPr="00F13684">
              <w:rPr>
                <w:rFonts w:cs="Tahoma"/>
                <w:sz w:val="18"/>
                <w:szCs w:val="18"/>
              </w:rPr>
              <w:t xml:space="preserve"> </w:t>
            </w:r>
          </w:p>
          <w:p w14:paraId="6991B7D6" w14:textId="39E90990" w:rsidR="00F13684" w:rsidRPr="00F13684" w:rsidRDefault="00254C38" w:rsidP="00F13684">
            <w:pPr>
              <w:rPr>
                <w:rFonts w:cs="Tahoma"/>
                <w:sz w:val="18"/>
                <w:szCs w:val="18"/>
              </w:rPr>
            </w:pPr>
            <w:r w:rsidRPr="00254C38">
              <w:rPr>
                <w:rFonts w:cs="Tahoma"/>
                <w:sz w:val="18"/>
                <w:szCs w:val="18"/>
              </w:rPr>
              <w:t>Tugev keskkonnap</w:t>
            </w:r>
            <w:r>
              <w:rPr>
                <w:rFonts w:cs="Tahoma"/>
                <w:sz w:val="18"/>
                <w:szCs w:val="18"/>
              </w:rPr>
              <w:t>iirang võib seega kaasa tuua piirkonna</w:t>
            </w:r>
            <w:r w:rsidRPr="00254C38">
              <w:rPr>
                <w:rFonts w:cs="Tahoma"/>
                <w:sz w:val="18"/>
                <w:szCs w:val="18"/>
              </w:rPr>
              <w:t xml:space="preserve"> identiteedi tugevdamise ja võimaliku väärtuse tõusu</w:t>
            </w:r>
            <w:r w:rsidR="004E12E6">
              <w:rPr>
                <w:rFonts w:cs="Tahoma"/>
                <w:sz w:val="18"/>
                <w:szCs w:val="18"/>
              </w:rPr>
              <w:t xml:space="preserve"> veisekasvatajatele</w:t>
            </w:r>
            <w:r w:rsidRPr="00254C38">
              <w:rPr>
                <w:rFonts w:cs="Tahoma"/>
                <w:sz w:val="18"/>
                <w:szCs w:val="18"/>
              </w:rPr>
              <w:t xml:space="preserve">. </w:t>
            </w:r>
          </w:p>
          <w:p w14:paraId="4038504A" w14:textId="3A253518" w:rsidR="00F13684" w:rsidRPr="00F13684" w:rsidRDefault="00B6796C" w:rsidP="00B6796C">
            <w:pPr>
              <w:rPr>
                <w:rFonts w:cs="Tahoma"/>
                <w:sz w:val="18"/>
                <w:szCs w:val="18"/>
              </w:rPr>
            </w:pPr>
            <w:r>
              <w:rPr>
                <w:rFonts w:cs="Tahoma"/>
                <w:b/>
                <w:bCs/>
                <w:sz w:val="18"/>
                <w:szCs w:val="18"/>
              </w:rPr>
              <w:t>EDUTEGUR</w:t>
            </w:r>
            <w:r w:rsidR="00F13684" w:rsidRPr="00F13684">
              <w:rPr>
                <w:rFonts w:cs="Tahoma"/>
                <w:sz w:val="18"/>
                <w:szCs w:val="18"/>
              </w:rPr>
              <w:t xml:space="preserve"> </w:t>
            </w:r>
            <w:r w:rsidR="00F13684">
              <w:rPr>
                <w:rFonts w:cs="Tahoma"/>
                <w:sz w:val="18"/>
                <w:szCs w:val="18"/>
              </w:rPr>
              <w:sym w:font="Wingdings" w:char="F0F0"/>
            </w:r>
            <w:r w:rsidR="00F13684" w:rsidRPr="00F13684">
              <w:rPr>
                <w:rFonts w:cs="Tahoma"/>
                <w:sz w:val="18"/>
                <w:szCs w:val="18"/>
              </w:rPr>
              <w:t xml:space="preserve"> </w:t>
            </w:r>
            <w:r>
              <w:rPr>
                <w:rFonts w:cs="Tahoma"/>
                <w:sz w:val="18"/>
                <w:szCs w:val="18"/>
              </w:rPr>
              <w:t xml:space="preserve">Arvesse on võetud erinevate osaliste huvisid ning võimalike tootmisskeemide tulukust tootjale. </w:t>
            </w:r>
          </w:p>
        </w:tc>
      </w:tr>
      <w:tr w:rsidR="00F13684" w:rsidRPr="00F74372" w14:paraId="7195CF02" w14:textId="77777777" w:rsidTr="0009270D">
        <w:tc>
          <w:tcPr>
            <w:tcW w:w="9782" w:type="dxa"/>
            <w:shd w:val="clear" w:color="auto" w:fill="DFEEE6"/>
          </w:tcPr>
          <w:p w14:paraId="31D27316" w14:textId="03F7BE13" w:rsidR="00F13684" w:rsidRPr="00F74372" w:rsidRDefault="00353328" w:rsidP="00F13684">
            <w:pPr>
              <w:jc w:val="left"/>
              <w:rPr>
                <w:rFonts w:cs="Tahoma"/>
                <w:sz w:val="18"/>
                <w:szCs w:val="18"/>
              </w:rPr>
            </w:pPr>
            <w:hyperlink r:id="rId61" w:history="1">
              <w:r w:rsidR="00F13684" w:rsidRPr="00071222">
                <w:rPr>
                  <w:rStyle w:val="Hperlink"/>
                  <w:rFonts w:cs="Tahoma"/>
                </w:rPr>
                <w:t>http://gaumefermiere.com/</w:t>
              </w:r>
            </w:hyperlink>
            <w:r w:rsidR="00F13684">
              <w:rPr>
                <w:rFonts w:cs="Tahoma"/>
                <w:sz w:val="18"/>
                <w:szCs w:val="18"/>
              </w:rPr>
              <w:t xml:space="preserve"> -</w:t>
            </w:r>
            <w:r w:rsidR="00F13684" w:rsidRPr="00F13684">
              <w:rPr>
                <w:rFonts w:cs="Tahoma"/>
                <w:sz w:val="18"/>
                <w:szCs w:val="18"/>
              </w:rPr>
              <w:t xml:space="preserve"> </w:t>
            </w:r>
            <w:hyperlink r:id="rId62" w:history="1">
              <w:r w:rsidR="00F13684" w:rsidRPr="00071222">
                <w:rPr>
                  <w:rStyle w:val="Hperlink"/>
                  <w:rFonts w:cs="Tahoma"/>
                </w:rPr>
                <w:t>http://gaumefermiere.com/wp-content/uploads/2014/05/Cahier-des-charges-BdPg.pdf</w:t>
              </w:r>
            </w:hyperlink>
            <w:r w:rsidR="00F13684">
              <w:rPr>
                <w:rFonts w:cs="Tahoma"/>
                <w:sz w:val="18"/>
                <w:szCs w:val="18"/>
              </w:rPr>
              <w:t xml:space="preserve"> </w:t>
            </w:r>
          </w:p>
        </w:tc>
      </w:tr>
    </w:tbl>
    <w:p w14:paraId="779DC63D" w14:textId="7ACAFB95" w:rsidR="00F13684" w:rsidRDefault="00F13684" w:rsidP="002D5B35">
      <w:pPr>
        <w:spacing w:before="0"/>
      </w:pPr>
      <w:bookmarkStart w:id="42" w:name="_Ref59555143"/>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F13684" w:rsidRPr="00D55BFD" w14:paraId="64CE4B89" w14:textId="77777777" w:rsidTr="0009270D">
        <w:tc>
          <w:tcPr>
            <w:tcW w:w="9782" w:type="dxa"/>
            <w:shd w:val="clear" w:color="auto" w:fill="DFEEE6"/>
          </w:tcPr>
          <w:p w14:paraId="3C9CC214" w14:textId="68193616" w:rsidR="00F13684" w:rsidRPr="00D55BFD" w:rsidRDefault="003C3558" w:rsidP="00D35A04">
            <w:pPr>
              <w:spacing w:before="120" w:after="120"/>
              <w:rPr>
                <w:b/>
                <w:bCs/>
              </w:rPr>
            </w:pPr>
            <w:r>
              <w:rPr>
                <w:b/>
                <w:bCs/>
                <w:color w:val="61A984"/>
                <w:sz w:val="24"/>
                <w:szCs w:val="24"/>
              </w:rPr>
              <w:t>Tekstikast</w:t>
            </w:r>
            <w:r w:rsidR="00D35A04">
              <w:rPr>
                <w:b/>
                <w:bCs/>
                <w:color w:val="61A984"/>
                <w:sz w:val="24"/>
                <w:szCs w:val="24"/>
              </w:rPr>
              <w:t xml:space="preserve"> 19 - </w:t>
            </w:r>
            <w:r w:rsidR="00D35A04" w:rsidRPr="00BB4A3D">
              <w:rPr>
                <w:b/>
                <w:bCs/>
                <w:i/>
                <w:color w:val="61A984"/>
                <w:sz w:val="24"/>
                <w:szCs w:val="24"/>
              </w:rPr>
              <w:t>Signpost Demo Farms</w:t>
            </w:r>
            <w:r w:rsidR="00D35A04">
              <w:rPr>
                <w:b/>
                <w:bCs/>
                <w:color w:val="61A984"/>
                <w:sz w:val="24"/>
                <w:szCs w:val="24"/>
              </w:rPr>
              <w:t xml:space="preserve"> e Suunda näitavad talud</w:t>
            </w:r>
          </w:p>
        </w:tc>
      </w:tr>
      <w:tr w:rsidR="00F13684" w:rsidRPr="00F74372" w14:paraId="7C685399" w14:textId="77777777" w:rsidTr="0009270D">
        <w:tc>
          <w:tcPr>
            <w:tcW w:w="9782" w:type="dxa"/>
            <w:shd w:val="clear" w:color="auto" w:fill="DFEEE6"/>
          </w:tcPr>
          <w:p w14:paraId="4A647576" w14:textId="10198EB5" w:rsidR="00F13684" w:rsidRDefault="00110A1C" w:rsidP="00F13684">
            <w:pPr>
              <w:rPr>
                <w:rFonts w:cs="Tahoma"/>
                <w:sz w:val="18"/>
                <w:szCs w:val="18"/>
              </w:rPr>
            </w:pPr>
            <w:r>
              <w:rPr>
                <w:rFonts w:cs="Tahoma"/>
                <w:sz w:val="18"/>
                <w:szCs w:val="18"/>
              </w:rPr>
              <w:t xml:space="preserve">Iirimaa parimate tavade näidetena seab </w:t>
            </w:r>
            <w:r w:rsidR="00F13684" w:rsidRPr="00F13684">
              <w:rPr>
                <w:rFonts w:cs="Tahoma"/>
                <w:sz w:val="18"/>
                <w:szCs w:val="18"/>
              </w:rPr>
              <w:t>Teagasc</w:t>
            </w:r>
            <w:r w:rsidR="00D35A04">
              <w:rPr>
                <w:rFonts w:cs="Tahoma"/>
                <w:sz w:val="18"/>
                <w:szCs w:val="18"/>
              </w:rPr>
              <w:t xml:space="preserve"> </w:t>
            </w:r>
            <w:r>
              <w:rPr>
                <w:rFonts w:cs="Tahoma"/>
                <w:sz w:val="18"/>
                <w:szCs w:val="18"/>
              </w:rPr>
              <w:t>üles n-ö suunda näitavad talud</w:t>
            </w:r>
            <w:r w:rsidR="006F1310">
              <w:rPr>
                <w:rFonts w:cs="Tahoma"/>
                <w:sz w:val="18"/>
                <w:szCs w:val="18"/>
              </w:rPr>
              <w:t xml:space="preserve">, kus rakendatakse kliimasõbralikke meetmeid, nagu </w:t>
            </w:r>
            <w:r w:rsidR="00D35A04">
              <w:rPr>
                <w:rFonts w:cs="Tahoma"/>
                <w:sz w:val="18"/>
                <w:szCs w:val="18"/>
              </w:rPr>
              <w:t>kaitstud lämmastiku**, ristiku</w:t>
            </w:r>
            <w:r w:rsidR="006F1310">
              <w:rPr>
                <w:rFonts w:cs="Tahoma"/>
                <w:sz w:val="18"/>
                <w:szCs w:val="18"/>
              </w:rPr>
              <w:t xml:space="preserve"> kasutamine</w:t>
            </w:r>
            <w:r w:rsidR="00D35A04">
              <w:rPr>
                <w:rFonts w:cs="Tahoma"/>
                <w:sz w:val="18"/>
                <w:szCs w:val="18"/>
              </w:rPr>
              <w:t>, madala emissiooniga läga laotami</w:t>
            </w:r>
            <w:r w:rsidR="006F1310">
              <w:rPr>
                <w:rFonts w:cs="Tahoma"/>
                <w:sz w:val="18"/>
                <w:szCs w:val="18"/>
              </w:rPr>
              <w:t>ne</w:t>
            </w:r>
            <w:r w:rsidR="00D35A04">
              <w:rPr>
                <w:rFonts w:cs="Tahoma"/>
                <w:sz w:val="18"/>
                <w:szCs w:val="18"/>
              </w:rPr>
              <w:t>, metsandus</w:t>
            </w:r>
            <w:r w:rsidR="006F1310">
              <w:rPr>
                <w:rFonts w:cs="Tahoma"/>
                <w:sz w:val="18"/>
                <w:szCs w:val="18"/>
              </w:rPr>
              <w:t>e</w:t>
            </w:r>
            <w:r w:rsidR="00D35A04">
              <w:rPr>
                <w:rFonts w:cs="Tahoma"/>
                <w:sz w:val="18"/>
                <w:szCs w:val="18"/>
              </w:rPr>
              <w:t xml:space="preserve"> jms kasutamine</w:t>
            </w:r>
            <w:r w:rsidR="006F1310">
              <w:rPr>
                <w:rFonts w:cs="Tahoma"/>
                <w:sz w:val="18"/>
                <w:szCs w:val="18"/>
              </w:rPr>
              <w:t>.L</w:t>
            </w:r>
            <w:r w:rsidR="00D35A04">
              <w:rPr>
                <w:rFonts w:cs="Tahoma"/>
                <w:sz w:val="18"/>
                <w:szCs w:val="18"/>
              </w:rPr>
              <w:t xml:space="preserve">isaks on </w:t>
            </w:r>
            <w:r w:rsidR="006F1310">
              <w:rPr>
                <w:rFonts w:cs="Tahoma"/>
                <w:sz w:val="18"/>
                <w:szCs w:val="18"/>
              </w:rPr>
              <w:t>need meetmed</w:t>
            </w:r>
            <w:r w:rsidR="00D35A04">
              <w:rPr>
                <w:rFonts w:cs="Tahoma"/>
                <w:sz w:val="18"/>
                <w:szCs w:val="18"/>
              </w:rPr>
              <w:t xml:space="preserve"> majanduslikult kasulikud. </w:t>
            </w:r>
            <w:r w:rsidR="006F1310">
              <w:rPr>
                <w:rFonts w:cs="Tahoma"/>
                <w:sz w:val="18"/>
                <w:szCs w:val="18"/>
              </w:rPr>
              <w:t>K</w:t>
            </w:r>
            <w:r w:rsidR="00D35A04">
              <w:rPr>
                <w:rFonts w:cs="Tahoma"/>
                <w:sz w:val="18"/>
                <w:szCs w:val="18"/>
              </w:rPr>
              <w:t>ülastuste, artiklite</w:t>
            </w:r>
            <w:r w:rsidR="006F1310">
              <w:rPr>
                <w:rFonts w:cs="Tahoma"/>
                <w:sz w:val="18"/>
                <w:szCs w:val="18"/>
              </w:rPr>
              <w:t>,</w:t>
            </w:r>
            <w:r w:rsidR="00D35A04">
              <w:rPr>
                <w:rFonts w:cs="Tahoma"/>
                <w:sz w:val="18"/>
                <w:szCs w:val="18"/>
              </w:rPr>
              <w:t xml:space="preserve"> video</w:t>
            </w:r>
            <w:r w:rsidR="006F1310">
              <w:rPr>
                <w:rFonts w:cs="Tahoma"/>
                <w:sz w:val="18"/>
                <w:szCs w:val="18"/>
              </w:rPr>
              <w:t>te</w:t>
            </w:r>
            <w:r w:rsidR="00D35A04">
              <w:rPr>
                <w:rFonts w:cs="Tahoma"/>
                <w:sz w:val="18"/>
                <w:szCs w:val="18"/>
              </w:rPr>
              <w:t xml:space="preserve"> jmt </w:t>
            </w:r>
            <w:r w:rsidR="006F1310">
              <w:rPr>
                <w:rFonts w:cs="Tahoma"/>
                <w:sz w:val="18"/>
                <w:szCs w:val="18"/>
              </w:rPr>
              <w:t>vahendusel näidatakse talusid teistele ppõllumajandustootjatele</w:t>
            </w:r>
            <w:r w:rsidR="003530A3">
              <w:rPr>
                <w:rFonts w:cs="Tahoma"/>
                <w:sz w:val="18"/>
                <w:szCs w:val="18"/>
              </w:rPr>
              <w:t xml:space="preserve">. </w:t>
            </w:r>
            <w:r w:rsidR="006F1310">
              <w:rPr>
                <w:rFonts w:cs="Tahoma"/>
                <w:sz w:val="18"/>
                <w:szCs w:val="18"/>
              </w:rPr>
              <w:t>Talude</w:t>
            </w:r>
            <w:r w:rsidR="003530A3">
              <w:rPr>
                <w:rFonts w:cs="Tahoma"/>
                <w:sz w:val="18"/>
                <w:szCs w:val="18"/>
              </w:rPr>
              <w:t xml:space="preserve"> arengut </w:t>
            </w:r>
            <w:r w:rsidR="006F1310">
              <w:rPr>
                <w:rFonts w:cs="Tahoma"/>
                <w:sz w:val="18"/>
                <w:szCs w:val="18"/>
              </w:rPr>
              <w:t xml:space="preserve">jälgitakse </w:t>
            </w:r>
            <w:r w:rsidR="003530A3">
              <w:rPr>
                <w:rFonts w:cs="Tahoma"/>
                <w:sz w:val="18"/>
                <w:szCs w:val="18"/>
              </w:rPr>
              <w:t>mitmete aastate jooksul</w:t>
            </w:r>
            <w:r w:rsidR="006F1310">
              <w:rPr>
                <w:rFonts w:cs="Tahoma"/>
                <w:sz w:val="18"/>
                <w:szCs w:val="18"/>
              </w:rPr>
              <w:t>,</w:t>
            </w:r>
            <w:r w:rsidR="003530A3">
              <w:rPr>
                <w:rFonts w:cs="Tahoma"/>
                <w:sz w:val="18"/>
                <w:szCs w:val="18"/>
              </w:rPr>
              <w:t xml:space="preserve"> eriti nende KHG heitkogus</w:t>
            </w:r>
            <w:r w:rsidR="003D7048">
              <w:rPr>
                <w:rFonts w:cs="Tahoma"/>
                <w:sz w:val="18"/>
                <w:szCs w:val="18"/>
              </w:rPr>
              <w:t>eid</w:t>
            </w:r>
            <w:r w:rsidR="003530A3">
              <w:rPr>
                <w:rFonts w:cs="Tahoma"/>
                <w:sz w:val="18"/>
                <w:szCs w:val="18"/>
              </w:rPr>
              <w:t xml:space="preserve">. </w:t>
            </w:r>
          </w:p>
          <w:p w14:paraId="75B6DD44" w14:textId="5D58951B" w:rsidR="003530A3" w:rsidRPr="00F13684" w:rsidRDefault="003530A3" w:rsidP="00F13684">
            <w:pPr>
              <w:rPr>
                <w:rFonts w:cs="Tahoma"/>
                <w:sz w:val="18"/>
                <w:szCs w:val="18"/>
              </w:rPr>
            </w:pPr>
            <w:r>
              <w:rPr>
                <w:rFonts w:cs="Tahoma"/>
                <w:sz w:val="18"/>
                <w:szCs w:val="18"/>
              </w:rPr>
              <w:t>**ei ole kindle, et see on eesti keeles korrektne termin, “</w:t>
            </w:r>
            <w:hyperlink r:id="rId63" w:history="1">
              <w:r w:rsidRPr="003530A3">
                <w:rPr>
                  <w:rStyle w:val="Hperlink"/>
                  <w:rFonts w:cs="Tahoma"/>
                </w:rPr>
                <w:t>Protected urea</w:t>
              </w:r>
            </w:hyperlink>
            <w:r>
              <w:rPr>
                <w:rFonts w:cs="Tahoma"/>
                <w:sz w:val="18"/>
                <w:szCs w:val="18"/>
              </w:rPr>
              <w:t>” tähendab igatah</w:t>
            </w:r>
            <w:r w:rsidR="009A5742">
              <w:rPr>
                <w:rFonts w:cs="Tahoma"/>
                <w:sz w:val="18"/>
                <w:szCs w:val="18"/>
              </w:rPr>
              <w:t>es ensüümiga töödeldud lämmastik</w:t>
            </w:r>
            <w:r>
              <w:rPr>
                <w:rFonts w:cs="Tahoma"/>
                <w:sz w:val="18"/>
                <w:szCs w:val="18"/>
              </w:rPr>
              <w:t>väetist, mis mullas ei lagune nii kiiresti amoniaagiks ega lendu, kui töötlemata lämmastikväetis.</w:t>
            </w:r>
          </w:p>
          <w:p w14:paraId="4BA10C79" w14:textId="08FA3CCD" w:rsidR="00F13684" w:rsidRPr="00F13684" w:rsidRDefault="003530A3" w:rsidP="003530A3">
            <w:pPr>
              <w:rPr>
                <w:rFonts w:cs="Tahoma"/>
                <w:sz w:val="18"/>
                <w:szCs w:val="18"/>
              </w:rPr>
            </w:pPr>
            <w:r>
              <w:rPr>
                <w:rFonts w:cs="Tahoma"/>
                <w:b/>
                <w:bCs/>
                <w:sz w:val="18"/>
                <w:szCs w:val="18"/>
              </w:rPr>
              <w:t>EDUTEGUR</w:t>
            </w:r>
            <w:r>
              <w:rPr>
                <w:rFonts w:cs="Tahoma"/>
                <w:sz w:val="18"/>
                <w:szCs w:val="18"/>
              </w:rPr>
              <w:t xml:space="preserve"> </w:t>
            </w:r>
            <w:r w:rsidR="00F13684">
              <w:rPr>
                <w:rFonts w:cs="Tahoma"/>
                <w:sz w:val="18"/>
                <w:szCs w:val="18"/>
              </w:rPr>
              <w:sym w:font="Wingdings" w:char="F0F0"/>
            </w:r>
            <w:r w:rsidR="00F13684" w:rsidRPr="00F13684">
              <w:rPr>
                <w:rFonts w:cs="Tahoma"/>
                <w:sz w:val="18"/>
                <w:szCs w:val="18"/>
              </w:rPr>
              <w:t xml:space="preserve"> </w:t>
            </w:r>
            <w:r>
              <w:rPr>
                <w:rFonts w:cs="Tahoma"/>
                <w:sz w:val="18"/>
                <w:szCs w:val="18"/>
              </w:rPr>
              <w:t xml:space="preserve">Vältima peab talunikele lisakulude ja </w:t>
            </w:r>
            <w:r w:rsidR="00E9790C">
              <w:rPr>
                <w:rFonts w:cs="Tahoma"/>
                <w:sz w:val="18"/>
                <w:szCs w:val="18"/>
              </w:rPr>
              <w:t>-</w:t>
            </w:r>
            <w:r>
              <w:rPr>
                <w:rFonts w:cs="Tahoma"/>
                <w:sz w:val="18"/>
                <w:szCs w:val="18"/>
              </w:rPr>
              <w:t xml:space="preserve">töö tekitamist ning heade tavade rakendamise majanduslikku tasuvust peab aastate jooksul jälgima. </w:t>
            </w:r>
          </w:p>
        </w:tc>
      </w:tr>
      <w:tr w:rsidR="00F13684" w:rsidRPr="00F74372" w14:paraId="6A5FEE51" w14:textId="77777777" w:rsidTr="0009270D">
        <w:tc>
          <w:tcPr>
            <w:tcW w:w="9782" w:type="dxa"/>
            <w:shd w:val="clear" w:color="auto" w:fill="DFEEE6"/>
          </w:tcPr>
          <w:p w14:paraId="495C0606" w14:textId="4ED99D82" w:rsidR="00F13684" w:rsidRPr="00F74372" w:rsidRDefault="00353328" w:rsidP="0009270D">
            <w:pPr>
              <w:jc w:val="left"/>
              <w:rPr>
                <w:rFonts w:cs="Tahoma"/>
                <w:sz w:val="18"/>
                <w:szCs w:val="18"/>
              </w:rPr>
            </w:pPr>
            <w:hyperlink r:id="rId64" w:history="1">
              <w:r w:rsidR="00F13684" w:rsidRPr="00071222">
                <w:rPr>
                  <w:rStyle w:val="Hperlink"/>
                  <w:rFonts w:cs="Tahoma"/>
                </w:rPr>
                <w:t>www.teagasc.ie</w:t>
              </w:r>
            </w:hyperlink>
            <w:r w:rsidR="00F13684">
              <w:rPr>
                <w:rFonts w:cs="Tahoma"/>
                <w:sz w:val="18"/>
                <w:szCs w:val="18"/>
              </w:rPr>
              <w:t xml:space="preserve"> </w:t>
            </w:r>
          </w:p>
        </w:tc>
      </w:tr>
      <w:bookmarkEnd w:id="42"/>
    </w:tbl>
    <w:p w14:paraId="2B09F7CB" w14:textId="5E9E2082" w:rsidR="00EF2A62" w:rsidRDefault="00EF2A62" w:rsidP="00191637">
      <w:pPr>
        <w:ind w:right="25"/>
        <w:jc w:val="cente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F13684" w:rsidRPr="00D55BFD" w14:paraId="7B9F9171" w14:textId="77777777" w:rsidTr="0009270D">
        <w:tc>
          <w:tcPr>
            <w:tcW w:w="9782" w:type="dxa"/>
            <w:shd w:val="clear" w:color="auto" w:fill="DFEEE6"/>
          </w:tcPr>
          <w:p w14:paraId="2141FD4F" w14:textId="36318355" w:rsidR="00F13684" w:rsidRPr="00D55BFD" w:rsidRDefault="003C3558" w:rsidP="006D06C5">
            <w:pPr>
              <w:spacing w:before="120" w:after="120"/>
              <w:rPr>
                <w:b/>
                <w:bCs/>
              </w:rPr>
            </w:pPr>
            <w:r>
              <w:rPr>
                <w:b/>
                <w:bCs/>
                <w:color w:val="61A984"/>
                <w:sz w:val="24"/>
                <w:szCs w:val="24"/>
              </w:rPr>
              <w:t>Tekstikast</w:t>
            </w:r>
            <w:r w:rsidR="00720607">
              <w:rPr>
                <w:b/>
                <w:bCs/>
                <w:color w:val="61A984"/>
                <w:sz w:val="24"/>
                <w:szCs w:val="24"/>
              </w:rPr>
              <w:t xml:space="preserve"> 20 </w:t>
            </w:r>
            <w:r w:rsidR="00720607" w:rsidRPr="00383707">
              <w:rPr>
                <w:b/>
                <w:bCs/>
                <w:color w:val="61A984"/>
                <w:sz w:val="24"/>
                <w:szCs w:val="24"/>
                <w:lang w:val="tr-TR"/>
              </w:rPr>
              <w:t>-</w:t>
            </w:r>
            <w:r w:rsidR="00965C81">
              <w:rPr>
                <w:b/>
                <w:bCs/>
                <w:color w:val="61A984"/>
                <w:sz w:val="24"/>
                <w:szCs w:val="24"/>
              </w:rPr>
              <w:t xml:space="preserve"> Põllumajandusettevõtte</w:t>
            </w:r>
            <w:r w:rsidR="006D06C5">
              <w:rPr>
                <w:b/>
                <w:bCs/>
                <w:color w:val="61A984"/>
                <w:sz w:val="24"/>
                <w:szCs w:val="24"/>
              </w:rPr>
              <w:t xml:space="preserve"> võrdlusanalüüs</w:t>
            </w:r>
            <w:r w:rsidR="00027701">
              <w:rPr>
                <w:b/>
                <w:bCs/>
                <w:color w:val="61A984"/>
                <w:sz w:val="24"/>
                <w:szCs w:val="24"/>
              </w:rPr>
              <w:t xml:space="preserve"> e </w:t>
            </w:r>
            <w:r w:rsidR="00027701" w:rsidRPr="00BB4A3D">
              <w:rPr>
                <w:b/>
                <w:bCs/>
                <w:i/>
                <w:color w:val="61A984"/>
                <w:sz w:val="24"/>
                <w:szCs w:val="24"/>
              </w:rPr>
              <w:t>benchmarking</w:t>
            </w:r>
          </w:p>
        </w:tc>
      </w:tr>
      <w:tr w:rsidR="00F13684" w:rsidRPr="00A77E72" w14:paraId="10D0F524" w14:textId="77777777" w:rsidTr="0009270D">
        <w:tc>
          <w:tcPr>
            <w:tcW w:w="9782" w:type="dxa"/>
            <w:shd w:val="clear" w:color="auto" w:fill="DFEEE6"/>
          </w:tcPr>
          <w:p w14:paraId="76FF64E5" w14:textId="4181F715" w:rsidR="00F13684" w:rsidRPr="00F13684" w:rsidRDefault="00E9790C" w:rsidP="00F13684">
            <w:pPr>
              <w:rPr>
                <w:rFonts w:cs="Tahoma"/>
                <w:sz w:val="18"/>
                <w:szCs w:val="18"/>
              </w:rPr>
            </w:pPr>
            <w:r>
              <w:rPr>
                <w:rFonts w:cs="Tahoma"/>
                <w:sz w:val="18"/>
                <w:szCs w:val="18"/>
              </w:rPr>
              <w:t>E</w:t>
            </w:r>
            <w:r w:rsidR="000E0EEC">
              <w:rPr>
                <w:rFonts w:cs="Tahoma"/>
                <w:sz w:val="18"/>
                <w:szCs w:val="18"/>
              </w:rPr>
              <w:t>nda võrdlemiseks sektori standar</w:t>
            </w:r>
            <w:r>
              <w:rPr>
                <w:rFonts w:cs="Tahoma"/>
                <w:sz w:val="18"/>
                <w:szCs w:val="18"/>
              </w:rPr>
              <w:t>d</w:t>
            </w:r>
            <w:r w:rsidR="000E0EEC">
              <w:rPr>
                <w:rFonts w:cs="Tahoma"/>
                <w:sz w:val="18"/>
                <w:szCs w:val="18"/>
              </w:rPr>
              <w:t>iga</w:t>
            </w:r>
            <w:r>
              <w:rPr>
                <w:rFonts w:cs="Tahoma"/>
                <w:sz w:val="18"/>
                <w:szCs w:val="18"/>
              </w:rPr>
              <w:t xml:space="preserve"> saavad Ühendkuningriigi põllumajandustootjad</w:t>
            </w:r>
            <w:r w:rsidR="000E0EEC">
              <w:rPr>
                <w:rFonts w:cs="Tahoma"/>
                <w:sz w:val="18"/>
                <w:szCs w:val="18"/>
              </w:rPr>
              <w:t xml:space="preserve"> kasutada AHDB (</w:t>
            </w:r>
            <w:r w:rsidR="000E0EEC" w:rsidRPr="00BB4A3D">
              <w:rPr>
                <w:rFonts w:cs="Tahoma"/>
                <w:i/>
                <w:sz w:val="18"/>
                <w:szCs w:val="18"/>
              </w:rPr>
              <w:t>Agriculture and Horticulture Development Board</w:t>
            </w:r>
            <w:r w:rsidR="000E0EEC">
              <w:rPr>
                <w:rFonts w:cs="Tahoma"/>
                <w:sz w:val="18"/>
                <w:szCs w:val="18"/>
              </w:rPr>
              <w:t>) välja töötatud programmi</w:t>
            </w:r>
            <w:r w:rsidR="00F13684" w:rsidRPr="00F13684">
              <w:rPr>
                <w:rFonts w:cs="Tahoma"/>
                <w:sz w:val="18"/>
                <w:szCs w:val="18"/>
              </w:rPr>
              <w:t xml:space="preserve"> </w:t>
            </w:r>
            <w:r w:rsidR="000E0EEC">
              <w:rPr>
                <w:rFonts w:cs="Tahoma"/>
                <w:sz w:val="18"/>
                <w:szCs w:val="18"/>
              </w:rPr>
              <w:t xml:space="preserve">Farmbench. </w:t>
            </w:r>
            <w:r w:rsidR="00F13684" w:rsidRPr="00F13684">
              <w:rPr>
                <w:rFonts w:cs="Tahoma"/>
                <w:sz w:val="18"/>
                <w:szCs w:val="18"/>
              </w:rPr>
              <w:t xml:space="preserve">Farmbench </w:t>
            </w:r>
            <w:r w:rsidR="000E0EEC">
              <w:rPr>
                <w:rFonts w:cs="Tahoma"/>
                <w:sz w:val="18"/>
                <w:szCs w:val="18"/>
              </w:rPr>
              <w:t xml:space="preserve">on lihtne veebipõhine võrdlusanalüüsi tööriist, mis aitab välja selgitada põllumajandusettevõtte tugevused ja nõrkused. Programm on ühendatud </w:t>
            </w:r>
            <w:r w:rsidR="003064F7" w:rsidRPr="00E9790C">
              <w:rPr>
                <w:rFonts w:cs="Tahoma"/>
                <w:sz w:val="18"/>
                <w:szCs w:val="18"/>
              </w:rPr>
              <w:t>rahvusvahelise</w:t>
            </w:r>
            <w:r w:rsidR="003513D2">
              <w:rPr>
                <w:rFonts w:cs="Tahoma"/>
                <w:sz w:val="18"/>
                <w:szCs w:val="18"/>
              </w:rPr>
              <w:t xml:space="preserve"> </w:t>
            </w:r>
            <w:r w:rsidR="00FC3508">
              <w:rPr>
                <w:rFonts w:cs="Tahoma"/>
                <w:sz w:val="18"/>
                <w:szCs w:val="18"/>
              </w:rPr>
              <w:t>lihaveiste ja lammaste võrgustikuga (ingl</w:t>
            </w:r>
            <w:r w:rsidR="00F13684" w:rsidRPr="00E9790C">
              <w:rPr>
                <w:rFonts w:cs="Tahoma"/>
                <w:sz w:val="18"/>
                <w:szCs w:val="18"/>
              </w:rPr>
              <w:t xml:space="preserve"> </w:t>
            </w:r>
            <w:hyperlink r:id="rId65" w:history="1">
              <w:r w:rsidR="003064F7" w:rsidRPr="00BB4A3D">
                <w:rPr>
                  <w:i/>
                  <w:sz w:val="18"/>
                  <w:szCs w:val="18"/>
                  <w:u w:val="single"/>
                </w:rPr>
                <w:t>a</w:t>
              </w:r>
              <w:r w:rsidR="00F13684" w:rsidRPr="00BB4A3D">
                <w:rPr>
                  <w:i/>
                  <w:sz w:val="18"/>
                  <w:szCs w:val="18"/>
                  <w:u w:val="single"/>
                </w:rPr>
                <w:t xml:space="preserve">gri </w:t>
              </w:r>
              <w:r w:rsidR="00027701" w:rsidRPr="00BB4A3D">
                <w:rPr>
                  <w:i/>
                  <w:sz w:val="18"/>
                  <w:szCs w:val="18"/>
                  <w:u w:val="single"/>
                </w:rPr>
                <w:t>benchmark beef and lamb</w:t>
              </w:r>
              <w:r w:rsidR="00FC3508">
                <w:rPr>
                  <w:sz w:val="18"/>
                  <w:szCs w:val="18"/>
                  <w:u w:val="single"/>
                </w:rPr>
                <w:t>)</w:t>
              </w:r>
            </w:hyperlink>
            <w:r w:rsidR="00F13684" w:rsidRPr="00E9790C">
              <w:rPr>
                <w:rFonts w:cs="Tahoma"/>
                <w:sz w:val="18"/>
                <w:szCs w:val="18"/>
              </w:rPr>
              <w:t>,</w:t>
            </w:r>
            <w:r w:rsidR="00F13684" w:rsidRPr="00F13684">
              <w:rPr>
                <w:rFonts w:cs="Tahoma"/>
                <w:sz w:val="18"/>
                <w:szCs w:val="18"/>
              </w:rPr>
              <w:t xml:space="preserve"> </w:t>
            </w:r>
            <w:r w:rsidR="003064F7">
              <w:rPr>
                <w:rFonts w:cs="Tahoma"/>
                <w:sz w:val="18"/>
                <w:szCs w:val="18"/>
              </w:rPr>
              <w:t>mis võrdleb rahvusvaheliselt veise- ja lambaliha tootmiskulusid</w:t>
            </w:r>
            <w:r w:rsidR="00F13684" w:rsidRPr="00F13684">
              <w:rPr>
                <w:rFonts w:cs="Tahoma"/>
                <w:sz w:val="18"/>
                <w:szCs w:val="18"/>
              </w:rPr>
              <w:t xml:space="preserve">. </w:t>
            </w:r>
          </w:p>
          <w:p w14:paraId="3ECE8A58" w14:textId="31A681B7" w:rsidR="00F13684" w:rsidRPr="00F13684" w:rsidRDefault="004753E8" w:rsidP="00F13684">
            <w:pPr>
              <w:rPr>
                <w:rFonts w:cs="Tahoma"/>
                <w:sz w:val="18"/>
                <w:szCs w:val="18"/>
              </w:rPr>
            </w:pPr>
            <w:r>
              <w:rPr>
                <w:rFonts w:cs="Tahoma"/>
                <w:sz w:val="18"/>
                <w:szCs w:val="18"/>
              </w:rPr>
              <w:t>Võrreldes anonüümselt omavahel sarnaseid ettevõtteid</w:t>
            </w:r>
            <w:r w:rsidR="00FC3508">
              <w:rPr>
                <w:rFonts w:cs="Tahoma"/>
                <w:sz w:val="18"/>
                <w:szCs w:val="18"/>
              </w:rPr>
              <w:t>,</w:t>
            </w:r>
            <w:r>
              <w:rPr>
                <w:rFonts w:cs="Tahoma"/>
                <w:sz w:val="18"/>
                <w:szCs w:val="18"/>
              </w:rPr>
              <w:t xml:space="preserve"> võimaldab Farmbench </w:t>
            </w:r>
            <w:r w:rsidR="00FC3508">
              <w:rPr>
                <w:rFonts w:cs="Tahoma"/>
                <w:sz w:val="18"/>
                <w:szCs w:val="18"/>
              </w:rPr>
              <w:t>tootjatel</w:t>
            </w:r>
            <w:r>
              <w:rPr>
                <w:rFonts w:cs="Tahoma"/>
                <w:sz w:val="18"/>
                <w:szCs w:val="18"/>
              </w:rPr>
              <w:t xml:space="preserve"> oma ettevõtte tulemusi paranda</w:t>
            </w:r>
            <w:r w:rsidR="00FC3508">
              <w:rPr>
                <w:rFonts w:cs="Tahoma"/>
                <w:sz w:val="18"/>
                <w:szCs w:val="18"/>
              </w:rPr>
              <w:t>da</w:t>
            </w:r>
            <w:r>
              <w:rPr>
                <w:rFonts w:cs="Tahoma"/>
                <w:sz w:val="18"/>
                <w:szCs w:val="18"/>
              </w:rPr>
              <w:t xml:space="preserve"> ja hallata paljusid väljakutseid, millega sektor silmitsi seisab.</w:t>
            </w:r>
          </w:p>
          <w:p w14:paraId="149E3434" w14:textId="067DE558" w:rsidR="00F13684" w:rsidRPr="00622435" w:rsidRDefault="004753E8" w:rsidP="00F13684">
            <w:pPr>
              <w:rPr>
                <w:rFonts w:cs="Tahoma"/>
                <w:sz w:val="18"/>
                <w:szCs w:val="18"/>
                <w:lang w:val="fr-FR"/>
              </w:rPr>
            </w:pPr>
            <w:r>
              <w:rPr>
                <w:rFonts w:cs="Tahoma"/>
                <w:sz w:val="18"/>
                <w:szCs w:val="18"/>
              </w:rPr>
              <w:t xml:space="preserve">Naabruskonna, kohalikul või riiklikul tasandil võrdlus sarnaste ettevõtete vahel saab toimuda kokkulepitud tulemusnäitajate võrdlemise abil. </w:t>
            </w:r>
            <w:r w:rsidRPr="004753E8">
              <w:rPr>
                <w:rFonts w:cs="Tahoma"/>
                <w:sz w:val="18"/>
                <w:szCs w:val="18"/>
                <w:lang w:val="fr-FR"/>
              </w:rPr>
              <w:t xml:space="preserve">Põhieesmärk on pakkuda </w:t>
            </w:r>
            <w:r w:rsidR="00FC3508">
              <w:rPr>
                <w:rFonts w:cs="Tahoma"/>
                <w:sz w:val="18"/>
                <w:szCs w:val="18"/>
                <w:lang w:val="fr-FR"/>
              </w:rPr>
              <w:t>tootjale</w:t>
            </w:r>
            <w:r w:rsidR="00FC3508" w:rsidRPr="004753E8">
              <w:rPr>
                <w:rFonts w:cs="Tahoma"/>
                <w:sz w:val="18"/>
                <w:szCs w:val="18"/>
                <w:lang w:val="fr-FR"/>
              </w:rPr>
              <w:t xml:space="preserve"> </w:t>
            </w:r>
            <w:r w:rsidRPr="004753E8">
              <w:rPr>
                <w:rFonts w:cs="Tahoma"/>
                <w:sz w:val="18"/>
                <w:szCs w:val="18"/>
                <w:lang w:val="fr-FR"/>
              </w:rPr>
              <w:t xml:space="preserve">võimalust paremini mõista tema enda ettevõtet. </w:t>
            </w:r>
            <w:r w:rsidRPr="00622435">
              <w:rPr>
                <w:rFonts w:cs="Tahoma"/>
                <w:sz w:val="18"/>
                <w:szCs w:val="18"/>
                <w:lang w:val="fr-FR"/>
              </w:rPr>
              <w:t>Seejärel on võimalik arutada ja jagada häid</w:t>
            </w:r>
            <w:r w:rsidR="00495DDB" w:rsidRPr="00622435">
              <w:rPr>
                <w:rFonts w:cs="Tahoma"/>
                <w:sz w:val="18"/>
                <w:szCs w:val="18"/>
                <w:lang w:val="fr-FR"/>
              </w:rPr>
              <w:t xml:space="preserve"> tavasid </w:t>
            </w:r>
            <w:r w:rsidR="00622435" w:rsidRPr="00622435">
              <w:rPr>
                <w:rFonts w:cs="Tahoma"/>
                <w:sz w:val="18"/>
                <w:szCs w:val="18"/>
                <w:lang w:val="fr-FR"/>
              </w:rPr>
              <w:t>ettevõt</w:t>
            </w:r>
            <w:r w:rsidR="00FC3508">
              <w:rPr>
                <w:rFonts w:cs="Tahoma"/>
                <w:sz w:val="18"/>
                <w:szCs w:val="18"/>
                <w:lang w:val="fr-FR"/>
              </w:rPr>
              <w:t>t</w:t>
            </w:r>
            <w:r w:rsidR="00622435" w:rsidRPr="00622435">
              <w:rPr>
                <w:rFonts w:cs="Tahoma"/>
                <w:sz w:val="18"/>
                <w:szCs w:val="18"/>
                <w:lang w:val="fr-FR"/>
              </w:rPr>
              <w:t>e arengu gruppides enne, kui teha tõend</w:t>
            </w:r>
            <w:r w:rsidR="001859BA">
              <w:rPr>
                <w:rFonts w:cs="Tahoma"/>
                <w:sz w:val="18"/>
                <w:szCs w:val="18"/>
                <w:lang w:val="fr-FR"/>
              </w:rPr>
              <w:t>atud</w:t>
            </w:r>
            <w:r w:rsidR="00622435" w:rsidRPr="00622435">
              <w:rPr>
                <w:rFonts w:cs="Tahoma"/>
                <w:sz w:val="18"/>
                <w:szCs w:val="18"/>
                <w:lang w:val="fr-FR"/>
              </w:rPr>
              <w:t xml:space="preserve"> otsuseid oma tulukuse</w:t>
            </w:r>
            <w:r w:rsidR="000206A4">
              <w:rPr>
                <w:rFonts w:cs="Tahoma"/>
                <w:sz w:val="18"/>
                <w:szCs w:val="18"/>
                <w:lang w:val="fr-FR"/>
              </w:rPr>
              <w:t xml:space="preserve"> </w:t>
            </w:r>
            <w:r w:rsidR="00622435" w:rsidRPr="00622435">
              <w:rPr>
                <w:rFonts w:cs="Tahoma"/>
                <w:sz w:val="18"/>
                <w:szCs w:val="18"/>
                <w:lang w:val="fr-FR"/>
              </w:rPr>
              <w:t>ja tootlikkuse parandamiseks</w:t>
            </w:r>
            <w:r w:rsidR="00E9790C">
              <w:rPr>
                <w:rFonts w:cs="Tahoma"/>
                <w:sz w:val="18"/>
                <w:szCs w:val="18"/>
                <w:lang w:val="fr-FR"/>
              </w:rPr>
              <w:t>.</w:t>
            </w:r>
          </w:p>
          <w:p w14:paraId="74C0502E" w14:textId="2830F868" w:rsidR="00F13684" w:rsidRPr="00513F24" w:rsidRDefault="00622435" w:rsidP="00622435">
            <w:pPr>
              <w:rPr>
                <w:rFonts w:cs="Tahoma"/>
                <w:sz w:val="18"/>
                <w:szCs w:val="18"/>
                <w:lang w:val="fr-FR"/>
              </w:rPr>
            </w:pPr>
            <w:r w:rsidRPr="00622435">
              <w:rPr>
                <w:rFonts w:cs="Tahoma"/>
                <w:b/>
                <w:bCs/>
                <w:sz w:val="18"/>
                <w:szCs w:val="18"/>
                <w:lang w:val="fr-FR"/>
              </w:rPr>
              <w:t xml:space="preserve">EDUTEGUR </w:t>
            </w:r>
            <w:r w:rsidR="00F13684">
              <w:rPr>
                <w:rFonts w:cs="Tahoma"/>
                <w:sz w:val="18"/>
                <w:szCs w:val="18"/>
              </w:rPr>
              <w:sym w:font="Wingdings" w:char="F0F0"/>
            </w:r>
            <w:r w:rsidR="00F13684" w:rsidRPr="00622435">
              <w:rPr>
                <w:rFonts w:cs="Tahoma"/>
                <w:sz w:val="18"/>
                <w:szCs w:val="18"/>
                <w:lang w:val="fr-FR"/>
              </w:rPr>
              <w:t xml:space="preserve"> </w:t>
            </w:r>
            <w:r w:rsidRPr="00622435">
              <w:rPr>
                <w:rFonts w:cs="Tahoma"/>
                <w:sz w:val="18"/>
                <w:szCs w:val="18"/>
                <w:lang w:val="fr-FR"/>
              </w:rPr>
              <w:t>Tööriista saaks laiendada keskkonna</w:t>
            </w:r>
            <w:r w:rsidR="000206A4">
              <w:rPr>
                <w:rFonts w:cs="Tahoma"/>
                <w:sz w:val="18"/>
                <w:szCs w:val="18"/>
                <w:lang w:val="fr-FR"/>
              </w:rPr>
              <w:t xml:space="preserve">alase </w:t>
            </w:r>
            <w:r w:rsidRPr="00622435">
              <w:rPr>
                <w:rFonts w:cs="Tahoma"/>
                <w:sz w:val="18"/>
                <w:szCs w:val="18"/>
                <w:lang w:val="fr-FR"/>
              </w:rPr>
              <w:t>jätkusuutlik</w:t>
            </w:r>
            <w:r w:rsidR="000206A4">
              <w:rPr>
                <w:rFonts w:cs="Tahoma"/>
                <w:sz w:val="18"/>
                <w:szCs w:val="18"/>
                <w:lang w:val="fr-FR"/>
              </w:rPr>
              <w:t>k</w:t>
            </w:r>
            <w:r w:rsidRPr="00622435">
              <w:rPr>
                <w:rFonts w:cs="Tahoma"/>
                <w:sz w:val="18"/>
                <w:szCs w:val="18"/>
                <w:lang w:val="fr-FR"/>
              </w:rPr>
              <w:t xml:space="preserve">use osas, et meelitada </w:t>
            </w:r>
            <w:r w:rsidR="000206A4">
              <w:rPr>
                <w:rFonts w:cs="Tahoma"/>
                <w:sz w:val="18"/>
                <w:szCs w:val="18"/>
                <w:lang w:val="fr-FR"/>
              </w:rPr>
              <w:t>ligi rohkem põllumajandustootjaid</w:t>
            </w:r>
            <w:r w:rsidRPr="00622435">
              <w:rPr>
                <w:rFonts w:cs="Tahoma"/>
                <w:sz w:val="18"/>
                <w:szCs w:val="18"/>
                <w:lang w:val="fr-FR"/>
              </w:rPr>
              <w:t xml:space="preserve"> ja suurendada võrdlusanalüüsi ulatust.</w:t>
            </w:r>
          </w:p>
        </w:tc>
      </w:tr>
      <w:tr w:rsidR="00F13684" w:rsidRPr="00F74372" w14:paraId="66249803" w14:textId="77777777" w:rsidTr="0009270D">
        <w:tc>
          <w:tcPr>
            <w:tcW w:w="9782" w:type="dxa"/>
            <w:shd w:val="clear" w:color="auto" w:fill="DFEEE6"/>
          </w:tcPr>
          <w:p w14:paraId="3B592671" w14:textId="4DFC5AC3" w:rsidR="00F13684" w:rsidRPr="00F74372" w:rsidRDefault="00353328" w:rsidP="0009270D">
            <w:pPr>
              <w:jc w:val="left"/>
              <w:rPr>
                <w:rFonts w:cs="Tahoma"/>
                <w:sz w:val="18"/>
                <w:szCs w:val="18"/>
              </w:rPr>
            </w:pPr>
            <w:hyperlink r:id="rId66" w:history="1">
              <w:r w:rsidR="00F13684" w:rsidRPr="00F13684">
                <w:rPr>
                  <w:rStyle w:val="Hperlink"/>
                  <w:rFonts w:cs="Tahoma"/>
                </w:rPr>
                <w:t>ahdb.org.uk/farmbench</w:t>
              </w:r>
            </w:hyperlink>
            <w:r w:rsidR="00F13684">
              <w:rPr>
                <w:rFonts w:cs="Tahoma"/>
                <w:sz w:val="18"/>
                <w:szCs w:val="18"/>
              </w:rPr>
              <w:t xml:space="preserve"> </w:t>
            </w:r>
          </w:p>
        </w:tc>
      </w:tr>
    </w:tbl>
    <w:p w14:paraId="7352028D" w14:textId="2C38C792" w:rsidR="00F13684" w:rsidRDefault="00F13684" w:rsidP="00191637">
      <w:pPr>
        <w:ind w:right="25"/>
        <w:jc w:val="center"/>
      </w:pPr>
    </w:p>
    <w:p w14:paraId="461229D9" w14:textId="4C1CF6E3" w:rsidR="0009270D" w:rsidRDefault="0009270D">
      <w:pPr>
        <w:spacing w:before="0" w:after="-1"/>
        <w:jc w:val="left"/>
      </w:pPr>
      <w:r>
        <w:br w:type="page"/>
      </w:r>
    </w:p>
    <w:bookmarkEnd w:id="41"/>
    <w:p w14:paraId="09A73480" w14:textId="2C39E2A0" w:rsidR="00893A33" w:rsidRPr="0004040F" w:rsidRDefault="00DC6C9B" w:rsidP="004B22FC">
      <w:pPr>
        <w:pStyle w:val="Pealdis"/>
      </w:pPr>
      <w:r>
        <w:lastRenderedPageBreak/>
        <w:t>Tabel</w:t>
      </w:r>
      <w:r w:rsidR="004B22FC">
        <w:t xml:space="preserve"> </w:t>
      </w:r>
      <w:r w:rsidR="004B22FC">
        <w:fldChar w:fldCharType="begin"/>
      </w:r>
      <w:r w:rsidR="004B22FC">
        <w:instrText xml:space="preserve"> SEQ Table \* ARABIC </w:instrText>
      </w:r>
      <w:r w:rsidR="004B22FC">
        <w:fldChar w:fldCharType="separate"/>
      </w:r>
      <w:r w:rsidR="00D24837">
        <w:rPr>
          <w:noProof/>
        </w:rPr>
        <w:t>1</w:t>
      </w:r>
      <w:r w:rsidR="004B22FC">
        <w:fldChar w:fldCharType="end"/>
      </w:r>
      <w:r w:rsidR="003C3558">
        <w:t>.</w:t>
      </w:r>
      <w:r w:rsidR="00DB0079">
        <w:t xml:space="preserve"> </w:t>
      </w:r>
      <w:r w:rsidR="00D115D3">
        <w:t xml:space="preserve">Euroopa </w:t>
      </w:r>
      <w:r>
        <w:t>karjatamispõhise veiseliha tootmise</w:t>
      </w:r>
      <w:r w:rsidR="00D4469E">
        <w:t xml:space="preserve"> edendamise</w:t>
      </w:r>
      <w:r w:rsidR="002A6E12">
        <w:t>ks tuvastatud võrgustumise ja teadmussiire vajadused</w:t>
      </w:r>
      <w:r>
        <w:t xml:space="preserve">. </w:t>
      </w:r>
    </w:p>
    <w:tbl>
      <w:tblPr>
        <w:tblStyle w:val="Kontuurtabel"/>
        <w:tblW w:w="0" w:type="auto"/>
        <w:tblLook w:val="04A0" w:firstRow="1" w:lastRow="0" w:firstColumn="1" w:lastColumn="0" w:noHBand="0" w:noVBand="1"/>
      </w:tblPr>
      <w:tblGrid>
        <w:gridCol w:w="2689"/>
        <w:gridCol w:w="3825"/>
        <w:gridCol w:w="3258"/>
      </w:tblGrid>
      <w:tr w:rsidR="00893A33" w:rsidRPr="0004040F" w14:paraId="787697BB" w14:textId="77777777" w:rsidTr="000B5624">
        <w:tc>
          <w:tcPr>
            <w:tcW w:w="2689" w:type="dxa"/>
          </w:tcPr>
          <w:p w14:paraId="70038251" w14:textId="4D9D2071" w:rsidR="00893A33" w:rsidRPr="0004040F" w:rsidRDefault="00DC6C9B" w:rsidP="0041544E">
            <w:pPr>
              <w:rPr>
                <w:b/>
                <w:bCs/>
                <w:sz w:val="18"/>
                <w:szCs w:val="18"/>
              </w:rPr>
            </w:pPr>
            <w:r>
              <w:rPr>
                <w:b/>
                <w:bCs/>
                <w:sz w:val="18"/>
                <w:szCs w:val="18"/>
              </w:rPr>
              <w:t>Tegevus</w:t>
            </w:r>
          </w:p>
        </w:tc>
        <w:tc>
          <w:tcPr>
            <w:tcW w:w="3825" w:type="dxa"/>
          </w:tcPr>
          <w:p w14:paraId="51AB3DB5" w14:textId="564C39B0" w:rsidR="00893A33" w:rsidRPr="0004040F" w:rsidRDefault="00DC6C9B" w:rsidP="0041544E">
            <w:pPr>
              <w:rPr>
                <w:b/>
                <w:bCs/>
                <w:sz w:val="18"/>
                <w:szCs w:val="18"/>
              </w:rPr>
            </w:pPr>
            <w:r>
              <w:rPr>
                <w:b/>
                <w:bCs/>
                <w:sz w:val="18"/>
                <w:szCs w:val="18"/>
              </w:rPr>
              <w:t>Teemad</w:t>
            </w:r>
          </w:p>
        </w:tc>
        <w:tc>
          <w:tcPr>
            <w:tcW w:w="3258" w:type="dxa"/>
          </w:tcPr>
          <w:p w14:paraId="316B3254" w14:textId="42083024" w:rsidR="00893A33" w:rsidRPr="0004040F" w:rsidRDefault="00DC6C9B" w:rsidP="0041544E">
            <w:pPr>
              <w:rPr>
                <w:b/>
                <w:bCs/>
                <w:sz w:val="18"/>
                <w:szCs w:val="18"/>
              </w:rPr>
            </w:pPr>
            <w:r>
              <w:rPr>
                <w:b/>
                <w:bCs/>
                <w:sz w:val="18"/>
                <w:szCs w:val="18"/>
              </w:rPr>
              <w:t>Mõju</w:t>
            </w:r>
          </w:p>
        </w:tc>
      </w:tr>
      <w:tr w:rsidR="00B979A8" w:rsidRPr="0004040F" w14:paraId="1A099F3B" w14:textId="77777777" w:rsidTr="000B5624">
        <w:tc>
          <w:tcPr>
            <w:tcW w:w="2689" w:type="dxa"/>
          </w:tcPr>
          <w:p w14:paraId="70DE5954" w14:textId="46B9EFF5" w:rsidR="00B979A8" w:rsidRPr="0004040F" w:rsidRDefault="00DC6C9B" w:rsidP="00DC6C9B">
            <w:pPr>
              <w:jc w:val="left"/>
              <w:rPr>
                <w:sz w:val="18"/>
                <w:szCs w:val="18"/>
              </w:rPr>
            </w:pPr>
            <w:r>
              <w:rPr>
                <w:sz w:val="18"/>
                <w:szCs w:val="18"/>
              </w:rPr>
              <w:t>Nõuandeteenuste arendamine</w:t>
            </w:r>
            <w:r w:rsidR="007714F7">
              <w:rPr>
                <w:sz w:val="18"/>
                <w:szCs w:val="18"/>
              </w:rPr>
              <w:t>.</w:t>
            </w:r>
          </w:p>
        </w:tc>
        <w:tc>
          <w:tcPr>
            <w:tcW w:w="3825" w:type="dxa"/>
          </w:tcPr>
          <w:p w14:paraId="78DB717E" w14:textId="273A563E" w:rsidR="00410B72" w:rsidRPr="00EC4D83" w:rsidRDefault="00410B72" w:rsidP="00410B72">
            <w:pPr>
              <w:pStyle w:val="Loendilik"/>
              <w:numPr>
                <w:ilvl w:val="0"/>
                <w:numId w:val="15"/>
              </w:numPr>
              <w:tabs>
                <w:tab w:val="left" w:pos="173"/>
              </w:tabs>
              <w:ind w:left="0" w:firstLine="0"/>
              <w:jc w:val="left"/>
              <w:rPr>
                <w:sz w:val="18"/>
                <w:szCs w:val="18"/>
              </w:rPr>
            </w:pPr>
            <w:r w:rsidRPr="00EC4D83">
              <w:rPr>
                <w:sz w:val="18"/>
                <w:szCs w:val="18"/>
              </w:rPr>
              <w:t>Kogu ettevõte/majapidamine võimalda</w:t>
            </w:r>
            <w:r w:rsidR="007714F7" w:rsidRPr="00EC4D83">
              <w:rPr>
                <w:sz w:val="18"/>
                <w:szCs w:val="18"/>
              </w:rPr>
              <w:t>mas</w:t>
            </w:r>
            <w:r w:rsidRPr="00EC4D83">
              <w:rPr>
                <w:sz w:val="18"/>
                <w:szCs w:val="18"/>
              </w:rPr>
              <w:t xml:space="preserve"> täiendavate tegevuste loomist</w:t>
            </w:r>
            <w:r w:rsidR="00D4469E" w:rsidRPr="00EC4D83">
              <w:rPr>
                <w:sz w:val="18"/>
                <w:szCs w:val="18"/>
              </w:rPr>
              <w:t>.</w:t>
            </w:r>
            <w:r w:rsidRPr="00EC4D83">
              <w:rPr>
                <w:sz w:val="18"/>
                <w:szCs w:val="18"/>
              </w:rPr>
              <w:t xml:space="preserve"> </w:t>
            </w:r>
          </w:p>
          <w:p w14:paraId="1D15DEFC" w14:textId="3B2B145A" w:rsidR="00187A54" w:rsidRPr="00EC4D83" w:rsidRDefault="00410B72" w:rsidP="00BC588C">
            <w:pPr>
              <w:pStyle w:val="Loendilik"/>
              <w:numPr>
                <w:ilvl w:val="0"/>
                <w:numId w:val="15"/>
              </w:numPr>
              <w:tabs>
                <w:tab w:val="left" w:pos="173"/>
              </w:tabs>
              <w:ind w:left="0" w:firstLine="0"/>
              <w:jc w:val="left"/>
              <w:rPr>
                <w:sz w:val="18"/>
                <w:szCs w:val="18"/>
              </w:rPr>
            </w:pPr>
            <w:r w:rsidRPr="00EC4D83">
              <w:rPr>
                <w:sz w:val="18"/>
                <w:szCs w:val="18"/>
              </w:rPr>
              <w:t>Hekkide, kiviaedade</w:t>
            </w:r>
            <w:r w:rsidR="00BC588C" w:rsidRPr="00EC4D83">
              <w:rPr>
                <w:sz w:val="18"/>
                <w:szCs w:val="18"/>
              </w:rPr>
              <w:t>, erinevatele linnu- ja putukaliikidele sobivate pesitsuspaikade, metsaste jõekallaste jmt olulisus liigilise mitmekesisuse ja ökoloogiliste koridoride pakkujana</w:t>
            </w:r>
            <w:r w:rsidR="00D4469E" w:rsidRPr="00EC4D83">
              <w:rPr>
                <w:sz w:val="18"/>
                <w:szCs w:val="18"/>
              </w:rPr>
              <w:t>.</w:t>
            </w:r>
          </w:p>
        </w:tc>
        <w:tc>
          <w:tcPr>
            <w:tcW w:w="3258" w:type="dxa"/>
          </w:tcPr>
          <w:p w14:paraId="6FDE17EC" w14:textId="76EF924B" w:rsidR="00CB35E3" w:rsidRPr="0004040F" w:rsidRDefault="00BC588C" w:rsidP="00542751">
            <w:pPr>
              <w:pStyle w:val="Loendilik"/>
              <w:numPr>
                <w:ilvl w:val="0"/>
                <w:numId w:val="16"/>
              </w:numPr>
              <w:tabs>
                <w:tab w:val="left" w:pos="317"/>
              </w:tabs>
              <w:ind w:left="0" w:firstLine="0"/>
              <w:jc w:val="left"/>
              <w:rPr>
                <w:sz w:val="18"/>
                <w:szCs w:val="18"/>
              </w:rPr>
            </w:pPr>
            <w:r>
              <w:rPr>
                <w:sz w:val="18"/>
                <w:szCs w:val="18"/>
              </w:rPr>
              <w:t>Talu tulemuslikkuse tõstmine</w:t>
            </w:r>
            <w:r w:rsidR="007714F7">
              <w:rPr>
                <w:sz w:val="18"/>
                <w:szCs w:val="18"/>
              </w:rPr>
              <w:t>.</w:t>
            </w:r>
          </w:p>
          <w:p w14:paraId="6B183080" w14:textId="1605EBFB" w:rsidR="00187A54" w:rsidRPr="0004040F" w:rsidRDefault="00BC588C" w:rsidP="00BC588C">
            <w:pPr>
              <w:pStyle w:val="Loendilik"/>
              <w:numPr>
                <w:ilvl w:val="0"/>
                <w:numId w:val="16"/>
              </w:numPr>
              <w:tabs>
                <w:tab w:val="left" w:pos="317"/>
              </w:tabs>
              <w:ind w:left="0" w:firstLine="0"/>
              <w:jc w:val="left"/>
              <w:rPr>
                <w:sz w:val="18"/>
                <w:szCs w:val="18"/>
              </w:rPr>
            </w:pPr>
            <w:r>
              <w:rPr>
                <w:sz w:val="18"/>
                <w:szCs w:val="18"/>
              </w:rPr>
              <w:t>Putukate, tolmeldajate ja muu bioloogilise mitmekesisuse kasu suurendamine</w:t>
            </w:r>
            <w:r w:rsidR="007714F7">
              <w:rPr>
                <w:sz w:val="18"/>
                <w:szCs w:val="18"/>
              </w:rPr>
              <w:t>.</w:t>
            </w:r>
          </w:p>
        </w:tc>
      </w:tr>
      <w:tr w:rsidR="00893A33" w:rsidRPr="0004040F" w14:paraId="386EC7D7" w14:textId="77777777" w:rsidTr="000B5624">
        <w:tc>
          <w:tcPr>
            <w:tcW w:w="2689" w:type="dxa"/>
          </w:tcPr>
          <w:p w14:paraId="78A7CB41" w14:textId="3AC6AEDA" w:rsidR="00893A33" w:rsidRPr="0004040F" w:rsidRDefault="007714F7" w:rsidP="007714F7">
            <w:pPr>
              <w:jc w:val="left"/>
              <w:rPr>
                <w:sz w:val="18"/>
                <w:szCs w:val="18"/>
              </w:rPr>
            </w:pPr>
            <w:r>
              <w:rPr>
                <w:sz w:val="18"/>
                <w:szCs w:val="18"/>
              </w:rPr>
              <w:t>Põllumajandustootjate</w:t>
            </w:r>
            <w:r w:rsidR="00CD6DEA">
              <w:rPr>
                <w:sz w:val="18"/>
                <w:szCs w:val="18"/>
              </w:rPr>
              <w:t xml:space="preserve"> omavahelise teadmiste vahetamise programmid ja võrdlusanalüüs</w:t>
            </w:r>
            <w:r>
              <w:rPr>
                <w:sz w:val="18"/>
                <w:szCs w:val="18"/>
              </w:rPr>
              <w:t>.</w:t>
            </w:r>
          </w:p>
        </w:tc>
        <w:tc>
          <w:tcPr>
            <w:tcW w:w="3825" w:type="dxa"/>
          </w:tcPr>
          <w:p w14:paraId="2B04BB1B" w14:textId="01393392" w:rsidR="00893A33" w:rsidRPr="0004040F" w:rsidRDefault="000E2F14" w:rsidP="00542751">
            <w:pPr>
              <w:pStyle w:val="Loendilik"/>
              <w:numPr>
                <w:ilvl w:val="0"/>
                <w:numId w:val="15"/>
              </w:numPr>
              <w:tabs>
                <w:tab w:val="left" w:pos="173"/>
              </w:tabs>
              <w:ind w:left="0" w:firstLine="0"/>
              <w:jc w:val="left"/>
              <w:rPr>
                <w:sz w:val="18"/>
                <w:szCs w:val="18"/>
              </w:rPr>
            </w:pPr>
            <w:r>
              <w:rPr>
                <w:sz w:val="18"/>
                <w:szCs w:val="18"/>
              </w:rPr>
              <w:t xml:space="preserve">Farmikülastused, </w:t>
            </w:r>
            <w:r w:rsidR="007714F7">
              <w:rPr>
                <w:sz w:val="18"/>
                <w:szCs w:val="18"/>
              </w:rPr>
              <w:t>mis</w:t>
            </w:r>
            <w:r>
              <w:rPr>
                <w:sz w:val="18"/>
                <w:szCs w:val="18"/>
              </w:rPr>
              <w:t xml:space="preserve"> soodusta</w:t>
            </w:r>
            <w:r w:rsidR="007714F7">
              <w:rPr>
                <w:sz w:val="18"/>
                <w:szCs w:val="18"/>
              </w:rPr>
              <w:t>va</w:t>
            </w:r>
            <w:r>
              <w:rPr>
                <w:sz w:val="18"/>
                <w:szCs w:val="18"/>
              </w:rPr>
              <w:t>d üleminekut tavatootmiselt jätkusuutlikumale tootmisele</w:t>
            </w:r>
            <w:r w:rsidR="007714F7">
              <w:rPr>
                <w:sz w:val="18"/>
                <w:szCs w:val="18"/>
              </w:rPr>
              <w:t>.</w:t>
            </w:r>
          </w:p>
          <w:p w14:paraId="582D7339" w14:textId="17A38E67" w:rsidR="00B37356" w:rsidRPr="0004040F" w:rsidRDefault="000E2F14" w:rsidP="000E2F14">
            <w:pPr>
              <w:pStyle w:val="Loendilik"/>
              <w:numPr>
                <w:ilvl w:val="0"/>
                <w:numId w:val="15"/>
              </w:numPr>
              <w:tabs>
                <w:tab w:val="left" w:pos="173"/>
              </w:tabs>
              <w:ind w:left="0" w:firstLine="0"/>
              <w:jc w:val="left"/>
              <w:rPr>
                <w:sz w:val="18"/>
                <w:szCs w:val="18"/>
              </w:rPr>
            </w:pPr>
            <w:r>
              <w:rPr>
                <w:sz w:val="18"/>
                <w:szCs w:val="18"/>
              </w:rPr>
              <w:t>Heade talupidamisviiside ja kogemuste jagamine</w:t>
            </w:r>
            <w:r w:rsidR="007714F7">
              <w:rPr>
                <w:sz w:val="18"/>
                <w:szCs w:val="18"/>
              </w:rPr>
              <w:t>.</w:t>
            </w:r>
          </w:p>
        </w:tc>
        <w:tc>
          <w:tcPr>
            <w:tcW w:w="3258" w:type="dxa"/>
          </w:tcPr>
          <w:p w14:paraId="28C783D5" w14:textId="0B0AB6D0" w:rsidR="000E2F14" w:rsidRDefault="000E2F14" w:rsidP="000E2F14">
            <w:pPr>
              <w:pStyle w:val="Loendilik"/>
              <w:numPr>
                <w:ilvl w:val="0"/>
                <w:numId w:val="16"/>
              </w:numPr>
              <w:tabs>
                <w:tab w:val="left" w:pos="317"/>
              </w:tabs>
              <w:ind w:left="0" w:firstLine="0"/>
              <w:jc w:val="left"/>
              <w:rPr>
                <w:sz w:val="18"/>
                <w:szCs w:val="18"/>
              </w:rPr>
            </w:pPr>
            <w:r>
              <w:rPr>
                <w:sz w:val="18"/>
                <w:szCs w:val="18"/>
              </w:rPr>
              <w:t xml:space="preserve">Jätkusuutliku karjatamispõhise veiseliha tootmise </w:t>
            </w:r>
            <w:r w:rsidR="00D97798">
              <w:rPr>
                <w:sz w:val="18"/>
                <w:szCs w:val="18"/>
              </w:rPr>
              <w:t>kasv</w:t>
            </w:r>
            <w:r w:rsidR="007714F7">
              <w:rPr>
                <w:sz w:val="18"/>
                <w:szCs w:val="18"/>
              </w:rPr>
              <w:t>.</w:t>
            </w:r>
          </w:p>
          <w:p w14:paraId="62AA4039" w14:textId="05CF78B6" w:rsidR="00B37356" w:rsidRPr="0004040F" w:rsidRDefault="000E2F14" w:rsidP="000E2F14">
            <w:pPr>
              <w:pStyle w:val="Loendilik"/>
              <w:numPr>
                <w:ilvl w:val="0"/>
                <w:numId w:val="16"/>
              </w:numPr>
              <w:tabs>
                <w:tab w:val="left" w:pos="317"/>
              </w:tabs>
              <w:ind w:left="0" w:firstLine="0"/>
              <w:jc w:val="left"/>
              <w:rPr>
                <w:sz w:val="18"/>
                <w:szCs w:val="18"/>
              </w:rPr>
            </w:pPr>
            <w:r>
              <w:rPr>
                <w:sz w:val="18"/>
                <w:szCs w:val="18"/>
              </w:rPr>
              <w:t>Öksüsteemiteenuste ja talude tulukuse kasv</w:t>
            </w:r>
            <w:r w:rsidR="007714F7">
              <w:rPr>
                <w:sz w:val="18"/>
                <w:szCs w:val="18"/>
              </w:rPr>
              <w:t>.</w:t>
            </w:r>
          </w:p>
        </w:tc>
      </w:tr>
      <w:tr w:rsidR="00B47E78" w:rsidRPr="0004040F" w14:paraId="604937CA" w14:textId="77777777" w:rsidTr="000B5624">
        <w:tc>
          <w:tcPr>
            <w:tcW w:w="2689" w:type="dxa"/>
          </w:tcPr>
          <w:p w14:paraId="0CF5439F" w14:textId="7A566F6D" w:rsidR="00B47E78" w:rsidRPr="0004040F" w:rsidRDefault="000E2F14" w:rsidP="007714F7">
            <w:pPr>
              <w:jc w:val="left"/>
              <w:rPr>
                <w:sz w:val="18"/>
                <w:szCs w:val="18"/>
              </w:rPr>
            </w:pPr>
            <w:r>
              <w:rPr>
                <w:sz w:val="18"/>
                <w:szCs w:val="18"/>
              </w:rPr>
              <w:t xml:space="preserve">Nõustajate ja </w:t>
            </w:r>
            <w:r w:rsidR="007714F7">
              <w:rPr>
                <w:sz w:val="18"/>
                <w:szCs w:val="18"/>
              </w:rPr>
              <w:t>põllumajandustootjate</w:t>
            </w:r>
            <w:r>
              <w:rPr>
                <w:sz w:val="18"/>
                <w:szCs w:val="18"/>
              </w:rPr>
              <w:t xml:space="preserve"> võimekust tõstvad tegevused</w:t>
            </w:r>
            <w:r w:rsidR="007714F7">
              <w:rPr>
                <w:sz w:val="18"/>
                <w:szCs w:val="18"/>
              </w:rPr>
              <w:t>.</w:t>
            </w:r>
            <w:r>
              <w:rPr>
                <w:sz w:val="18"/>
                <w:szCs w:val="18"/>
              </w:rPr>
              <w:t xml:space="preserve"> </w:t>
            </w:r>
          </w:p>
        </w:tc>
        <w:tc>
          <w:tcPr>
            <w:tcW w:w="3825" w:type="dxa"/>
          </w:tcPr>
          <w:p w14:paraId="1DFFAC9A" w14:textId="310773B2" w:rsidR="00B47E78" w:rsidRPr="0004040F" w:rsidRDefault="000E2F14" w:rsidP="00542751">
            <w:pPr>
              <w:pStyle w:val="Loendilik"/>
              <w:numPr>
                <w:ilvl w:val="0"/>
                <w:numId w:val="15"/>
              </w:numPr>
              <w:tabs>
                <w:tab w:val="left" w:pos="173"/>
              </w:tabs>
              <w:ind w:left="0" w:firstLine="0"/>
              <w:jc w:val="left"/>
              <w:rPr>
                <w:sz w:val="18"/>
                <w:szCs w:val="18"/>
              </w:rPr>
            </w:pPr>
            <w:r>
              <w:rPr>
                <w:sz w:val="18"/>
                <w:szCs w:val="18"/>
              </w:rPr>
              <w:t>Farmi</w:t>
            </w:r>
            <w:r w:rsidR="007714F7">
              <w:rPr>
                <w:sz w:val="18"/>
                <w:szCs w:val="18"/>
              </w:rPr>
              <w:t xml:space="preserve"> </w:t>
            </w:r>
            <w:r>
              <w:rPr>
                <w:sz w:val="18"/>
                <w:szCs w:val="18"/>
              </w:rPr>
              <w:t>juhtimise, ärimudelite ja turu</w:t>
            </w:r>
            <w:r w:rsidR="00F633F3">
              <w:rPr>
                <w:sz w:val="18"/>
                <w:szCs w:val="18"/>
              </w:rPr>
              <w:t>nd</w:t>
            </w:r>
            <w:r>
              <w:rPr>
                <w:sz w:val="18"/>
                <w:szCs w:val="18"/>
              </w:rPr>
              <w:t xml:space="preserve">amislahenduste väljaõpe </w:t>
            </w:r>
            <w:r w:rsidR="00F633F3">
              <w:rPr>
                <w:sz w:val="18"/>
                <w:szCs w:val="18"/>
              </w:rPr>
              <w:t>põllumajandustootjatele.</w:t>
            </w:r>
            <w:r>
              <w:rPr>
                <w:sz w:val="18"/>
                <w:szCs w:val="18"/>
              </w:rPr>
              <w:t xml:space="preserve"> </w:t>
            </w:r>
          </w:p>
          <w:p w14:paraId="30D0ACF3" w14:textId="2DD44F60" w:rsidR="00F72EC9" w:rsidRPr="0004040F" w:rsidRDefault="000E2F14" w:rsidP="00542751">
            <w:pPr>
              <w:pStyle w:val="Loendilik"/>
              <w:numPr>
                <w:ilvl w:val="0"/>
                <w:numId w:val="15"/>
              </w:numPr>
              <w:tabs>
                <w:tab w:val="left" w:pos="173"/>
              </w:tabs>
              <w:ind w:left="0" w:firstLine="0"/>
              <w:jc w:val="left"/>
              <w:rPr>
                <w:sz w:val="18"/>
                <w:szCs w:val="18"/>
              </w:rPr>
            </w:pPr>
            <w:r>
              <w:rPr>
                <w:sz w:val="18"/>
                <w:szCs w:val="18"/>
              </w:rPr>
              <w:t>Iga</w:t>
            </w:r>
            <w:r w:rsidR="00F633F3">
              <w:rPr>
                <w:sz w:val="18"/>
                <w:szCs w:val="18"/>
              </w:rPr>
              <w:t>-a</w:t>
            </w:r>
            <w:r>
              <w:rPr>
                <w:sz w:val="18"/>
                <w:szCs w:val="18"/>
              </w:rPr>
              <w:t xml:space="preserve">astased erialased </w:t>
            </w:r>
            <w:r w:rsidR="00F633F3">
              <w:rPr>
                <w:sz w:val="18"/>
                <w:szCs w:val="18"/>
              </w:rPr>
              <w:t xml:space="preserve">nõustajate </w:t>
            </w:r>
            <w:r>
              <w:rPr>
                <w:sz w:val="18"/>
                <w:szCs w:val="18"/>
              </w:rPr>
              <w:t>täiendkoolitused karjatamispõhise veiseliha tootmise teemadel, sh juhtimimine (karjatamine, karjamaad, kari, talu), bioloogiline mitmekesisus, toitainete juhtimine jms</w:t>
            </w:r>
            <w:r w:rsidR="00F633F3">
              <w:rPr>
                <w:sz w:val="18"/>
                <w:szCs w:val="18"/>
              </w:rPr>
              <w:t>.</w:t>
            </w:r>
          </w:p>
          <w:p w14:paraId="1C2F9CCB" w14:textId="0A935C61" w:rsidR="00125C3F" w:rsidRDefault="00125C3F" w:rsidP="00125C3F">
            <w:pPr>
              <w:pStyle w:val="Loendilik"/>
              <w:numPr>
                <w:ilvl w:val="0"/>
                <w:numId w:val="15"/>
              </w:numPr>
              <w:tabs>
                <w:tab w:val="left" w:pos="173"/>
              </w:tabs>
              <w:ind w:left="0" w:firstLine="0"/>
              <w:jc w:val="left"/>
              <w:rPr>
                <w:sz w:val="18"/>
                <w:szCs w:val="18"/>
              </w:rPr>
            </w:pPr>
            <w:r>
              <w:rPr>
                <w:sz w:val="18"/>
                <w:szCs w:val="18"/>
              </w:rPr>
              <w:t>Juhitud karjatamisviiside (</w:t>
            </w:r>
            <w:r w:rsidRPr="00BB4A3D">
              <w:rPr>
                <w:i/>
                <w:sz w:val="18"/>
                <w:szCs w:val="18"/>
              </w:rPr>
              <w:t>Holistic</w:t>
            </w:r>
            <w:r>
              <w:rPr>
                <w:sz w:val="18"/>
                <w:szCs w:val="18"/>
              </w:rPr>
              <w:t xml:space="preserve">, </w:t>
            </w:r>
            <w:r w:rsidRPr="00BB4A3D">
              <w:rPr>
                <w:i/>
                <w:sz w:val="18"/>
                <w:szCs w:val="18"/>
              </w:rPr>
              <w:t>Voisin</w:t>
            </w:r>
            <w:r>
              <w:rPr>
                <w:sz w:val="18"/>
                <w:szCs w:val="18"/>
              </w:rPr>
              <w:t xml:space="preserve">, </w:t>
            </w:r>
            <w:r w:rsidRPr="00BB4A3D">
              <w:rPr>
                <w:i/>
                <w:sz w:val="18"/>
                <w:szCs w:val="18"/>
              </w:rPr>
              <w:t>Polyface</w:t>
            </w:r>
            <w:r>
              <w:rPr>
                <w:sz w:val="18"/>
                <w:szCs w:val="18"/>
              </w:rPr>
              <w:t>, traditsioonili</w:t>
            </w:r>
            <w:r w:rsidR="00792334">
              <w:rPr>
                <w:sz w:val="18"/>
                <w:szCs w:val="18"/>
              </w:rPr>
              <w:t>ne rändkarjatamine</w:t>
            </w:r>
            <w:r>
              <w:rPr>
                <w:sz w:val="18"/>
                <w:szCs w:val="18"/>
              </w:rPr>
              <w:t>) erinevused ja kasutamine</w:t>
            </w:r>
            <w:r w:rsidR="00792334">
              <w:rPr>
                <w:sz w:val="18"/>
                <w:szCs w:val="18"/>
              </w:rPr>
              <w:t>.</w:t>
            </w:r>
            <w:r w:rsidR="00F633F3">
              <w:rPr>
                <w:sz w:val="18"/>
                <w:szCs w:val="18"/>
              </w:rPr>
              <w:t>põlluma</w:t>
            </w:r>
            <w:r w:rsidR="00792334">
              <w:rPr>
                <w:sz w:val="18"/>
                <w:szCs w:val="18"/>
              </w:rPr>
              <w:t>jan</w:t>
            </w:r>
            <w:r w:rsidR="00F633F3">
              <w:rPr>
                <w:sz w:val="18"/>
                <w:szCs w:val="18"/>
              </w:rPr>
              <w:t>dustootjatele</w:t>
            </w:r>
            <w:r>
              <w:rPr>
                <w:sz w:val="18"/>
                <w:szCs w:val="18"/>
              </w:rPr>
              <w:t xml:space="preserve"> ja nõustajatele</w:t>
            </w:r>
            <w:r w:rsidR="00F633F3">
              <w:rPr>
                <w:sz w:val="18"/>
                <w:szCs w:val="18"/>
              </w:rPr>
              <w:t>.</w:t>
            </w:r>
          </w:p>
          <w:p w14:paraId="382FED4D" w14:textId="40BA8313" w:rsidR="009D5072" w:rsidRPr="0004040F" w:rsidRDefault="00125C3F" w:rsidP="00BB4A3D">
            <w:pPr>
              <w:pStyle w:val="Loendilik"/>
              <w:numPr>
                <w:ilvl w:val="0"/>
                <w:numId w:val="15"/>
              </w:numPr>
              <w:tabs>
                <w:tab w:val="left" w:pos="173"/>
              </w:tabs>
              <w:ind w:left="0" w:firstLine="0"/>
              <w:jc w:val="left"/>
              <w:rPr>
                <w:sz w:val="18"/>
                <w:szCs w:val="18"/>
              </w:rPr>
            </w:pPr>
            <w:r>
              <w:rPr>
                <w:sz w:val="18"/>
                <w:szCs w:val="18"/>
              </w:rPr>
              <w:t xml:space="preserve">Teadusuuringute tulemuste suunatud levitamine nõustajatele ja </w:t>
            </w:r>
            <w:r w:rsidR="00F633F3">
              <w:rPr>
                <w:sz w:val="18"/>
                <w:szCs w:val="18"/>
              </w:rPr>
              <w:t>põllumajandustootjatele.</w:t>
            </w:r>
          </w:p>
        </w:tc>
        <w:tc>
          <w:tcPr>
            <w:tcW w:w="3258" w:type="dxa"/>
          </w:tcPr>
          <w:p w14:paraId="209A95E4" w14:textId="0D1816EF" w:rsidR="00B47E78" w:rsidRPr="0004040F" w:rsidRDefault="00792334" w:rsidP="00542751">
            <w:pPr>
              <w:pStyle w:val="Loendilik"/>
              <w:numPr>
                <w:ilvl w:val="0"/>
                <w:numId w:val="16"/>
              </w:numPr>
              <w:tabs>
                <w:tab w:val="left" w:pos="317"/>
              </w:tabs>
              <w:ind w:left="0" w:firstLine="0"/>
              <w:jc w:val="left"/>
              <w:rPr>
                <w:sz w:val="18"/>
                <w:szCs w:val="18"/>
              </w:rPr>
            </w:pPr>
            <w:r>
              <w:rPr>
                <w:sz w:val="18"/>
                <w:szCs w:val="18"/>
              </w:rPr>
              <w:t>Põllumajandustootjate</w:t>
            </w:r>
            <w:r w:rsidR="00A462B3">
              <w:rPr>
                <w:sz w:val="18"/>
                <w:szCs w:val="18"/>
              </w:rPr>
              <w:t xml:space="preserve"> rolli tugevdamine tarneahelas</w:t>
            </w:r>
            <w:r>
              <w:rPr>
                <w:sz w:val="18"/>
                <w:szCs w:val="18"/>
              </w:rPr>
              <w:t>,</w:t>
            </w:r>
            <w:r w:rsidR="00A462B3">
              <w:rPr>
                <w:sz w:val="18"/>
                <w:szCs w:val="18"/>
              </w:rPr>
              <w:t xml:space="preserve"> andes neile suurema voli</w:t>
            </w:r>
            <w:r>
              <w:rPr>
                <w:sz w:val="18"/>
                <w:szCs w:val="18"/>
              </w:rPr>
              <w:t>.</w:t>
            </w:r>
          </w:p>
          <w:p w14:paraId="1B85F3E8" w14:textId="03C58738" w:rsidR="00F72EC9" w:rsidRPr="0004040F" w:rsidRDefault="00A462B3" w:rsidP="00542751">
            <w:pPr>
              <w:pStyle w:val="Loendilik"/>
              <w:numPr>
                <w:ilvl w:val="0"/>
                <w:numId w:val="16"/>
              </w:numPr>
              <w:tabs>
                <w:tab w:val="left" w:pos="317"/>
              </w:tabs>
              <w:ind w:left="0" w:firstLine="0"/>
              <w:jc w:val="left"/>
              <w:rPr>
                <w:sz w:val="18"/>
                <w:szCs w:val="18"/>
              </w:rPr>
            </w:pPr>
            <w:r>
              <w:rPr>
                <w:sz w:val="18"/>
                <w:szCs w:val="18"/>
              </w:rPr>
              <w:t>Nõuandeteen</w:t>
            </w:r>
            <w:r w:rsidR="00792334">
              <w:rPr>
                <w:sz w:val="18"/>
                <w:szCs w:val="18"/>
              </w:rPr>
              <w:t>use</w:t>
            </w:r>
            <w:r>
              <w:rPr>
                <w:sz w:val="18"/>
                <w:szCs w:val="18"/>
              </w:rPr>
              <w:t xml:space="preserve"> kvaliteedi parandamine</w:t>
            </w:r>
            <w:r w:rsidR="00792334">
              <w:rPr>
                <w:sz w:val="18"/>
                <w:szCs w:val="18"/>
              </w:rPr>
              <w:t>.</w:t>
            </w:r>
          </w:p>
          <w:p w14:paraId="2E96D68C" w14:textId="4AE20E0E" w:rsidR="00B47E78" w:rsidRPr="00BB4A3D" w:rsidRDefault="00A462B3" w:rsidP="00542751">
            <w:pPr>
              <w:pStyle w:val="Loendilik"/>
              <w:numPr>
                <w:ilvl w:val="0"/>
                <w:numId w:val="16"/>
              </w:numPr>
              <w:tabs>
                <w:tab w:val="left" w:pos="317"/>
              </w:tabs>
              <w:ind w:left="0" w:firstLine="0"/>
              <w:jc w:val="left"/>
              <w:rPr>
                <w:sz w:val="18"/>
                <w:szCs w:val="18"/>
                <w:lang w:val="fr-FR"/>
              </w:rPr>
            </w:pPr>
            <w:r w:rsidRPr="00BB4A3D">
              <w:rPr>
                <w:sz w:val="18"/>
                <w:szCs w:val="18"/>
                <w:lang w:val="fr-FR"/>
              </w:rPr>
              <w:t>Talude tulukuse ja ökosüsteemiteenuste paran</w:t>
            </w:r>
            <w:r w:rsidR="00792334" w:rsidRPr="00BB4A3D">
              <w:rPr>
                <w:sz w:val="18"/>
                <w:szCs w:val="18"/>
                <w:lang w:val="fr-FR"/>
              </w:rPr>
              <w:t>emine.</w:t>
            </w:r>
          </w:p>
          <w:p w14:paraId="21AF61D7" w14:textId="296EBF76" w:rsidR="009D5072" w:rsidRPr="0004040F" w:rsidRDefault="00A462B3" w:rsidP="00BB4A3D">
            <w:pPr>
              <w:pStyle w:val="Loendilik"/>
              <w:numPr>
                <w:ilvl w:val="0"/>
                <w:numId w:val="16"/>
              </w:numPr>
              <w:tabs>
                <w:tab w:val="left" w:pos="317"/>
              </w:tabs>
              <w:ind w:left="0" w:firstLine="0"/>
              <w:jc w:val="left"/>
              <w:rPr>
                <w:sz w:val="18"/>
                <w:szCs w:val="18"/>
              </w:rPr>
            </w:pPr>
            <w:r>
              <w:rPr>
                <w:sz w:val="18"/>
                <w:szCs w:val="18"/>
              </w:rPr>
              <w:t>Talude juhtimise paran</w:t>
            </w:r>
            <w:r w:rsidR="00792334">
              <w:rPr>
                <w:sz w:val="18"/>
                <w:szCs w:val="18"/>
              </w:rPr>
              <w:t>emine.</w:t>
            </w:r>
          </w:p>
        </w:tc>
      </w:tr>
      <w:tr w:rsidR="00187A54" w:rsidRPr="00FE1A63" w14:paraId="56768361" w14:textId="77777777" w:rsidTr="000B5624">
        <w:tc>
          <w:tcPr>
            <w:tcW w:w="2689" w:type="dxa"/>
          </w:tcPr>
          <w:p w14:paraId="0ECBB710" w14:textId="6E8120A1" w:rsidR="00187A54" w:rsidRPr="0004040F" w:rsidRDefault="00D97798" w:rsidP="00016DF5">
            <w:pPr>
              <w:jc w:val="left"/>
              <w:rPr>
                <w:sz w:val="18"/>
                <w:szCs w:val="18"/>
              </w:rPr>
            </w:pPr>
            <w:r>
              <w:rPr>
                <w:sz w:val="18"/>
                <w:szCs w:val="18"/>
              </w:rPr>
              <w:t>Võrgustiku arendmine</w:t>
            </w:r>
            <w:r w:rsidR="00792334">
              <w:rPr>
                <w:sz w:val="18"/>
                <w:szCs w:val="18"/>
              </w:rPr>
              <w:t>.</w:t>
            </w:r>
          </w:p>
        </w:tc>
        <w:tc>
          <w:tcPr>
            <w:tcW w:w="3825" w:type="dxa"/>
          </w:tcPr>
          <w:p w14:paraId="508169F5" w14:textId="62E0E7C3" w:rsidR="00187A54" w:rsidRPr="0004040F" w:rsidRDefault="00D97798" w:rsidP="00542751">
            <w:pPr>
              <w:pStyle w:val="Loendilik"/>
              <w:numPr>
                <w:ilvl w:val="0"/>
                <w:numId w:val="15"/>
              </w:numPr>
              <w:tabs>
                <w:tab w:val="left" w:pos="173"/>
              </w:tabs>
              <w:ind w:left="0" w:firstLine="0"/>
              <w:jc w:val="left"/>
              <w:rPr>
                <w:sz w:val="18"/>
                <w:szCs w:val="18"/>
              </w:rPr>
            </w:pPr>
            <w:r>
              <w:rPr>
                <w:sz w:val="18"/>
                <w:szCs w:val="18"/>
              </w:rPr>
              <w:t xml:space="preserve">Rahvusvaheline ekspertide ja </w:t>
            </w:r>
            <w:r w:rsidR="00792334">
              <w:rPr>
                <w:sz w:val="18"/>
                <w:szCs w:val="18"/>
              </w:rPr>
              <w:t>spetsialistide</w:t>
            </w:r>
            <w:r>
              <w:rPr>
                <w:sz w:val="18"/>
                <w:szCs w:val="18"/>
              </w:rPr>
              <w:t xml:space="preserve"> võrgustik</w:t>
            </w:r>
            <w:r w:rsidR="00F633F3">
              <w:rPr>
                <w:sz w:val="18"/>
                <w:szCs w:val="18"/>
              </w:rPr>
              <w:t>.</w:t>
            </w:r>
          </w:p>
          <w:p w14:paraId="55FCF592" w14:textId="14C4BC05" w:rsidR="000A665B" w:rsidRPr="0004040F" w:rsidRDefault="00D97798" w:rsidP="00542751">
            <w:pPr>
              <w:pStyle w:val="Loendilik"/>
              <w:numPr>
                <w:ilvl w:val="0"/>
                <w:numId w:val="15"/>
              </w:numPr>
              <w:tabs>
                <w:tab w:val="left" w:pos="173"/>
              </w:tabs>
              <w:ind w:left="0" w:firstLine="0"/>
              <w:jc w:val="left"/>
              <w:rPr>
                <w:sz w:val="18"/>
                <w:szCs w:val="18"/>
              </w:rPr>
            </w:pPr>
            <w:r>
              <w:rPr>
                <w:sz w:val="18"/>
                <w:szCs w:val="18"/>
              </w:rPr>
              <w:t>Maaomanikud</w:t>
            </w:r>
            <w:r w:rsidR="00396E36" w:rsidRPr="0004040F">
              <w:rPr>
                <w:sz w:val="18"/>
                <w:szCs w:val="18"/>
              </w:rPr>
              <w:t xml:space="preserve"> </w:t>
            </w:r>
            <w:r w:rsidR="00396E36" w:rsidRPr="0004040F">
              <w:rPr>
                <w:rFonts w:cs="Tahoma"/>
                <w:sz w:val="18"/>
                <w:szCs w:val="18"/>
              </w:rPr>
              <w:t>↔</w:t>
            </w:r>
            <w:r>
              <w:rPr>
                <w:sz w:val="18"/>
                <w:szCs w:val="18"/>
              </w:rPr>
              <w:t xml:space="preserve"> </w:t>
            </w:r>
            <w:r w:rsidR="00792334">
              <w:rPr>
                <w:sz w:val="18"/>
                <w:szCs w:val="18"/>
              </w:rPr>
              <w:t>põllumajandustootjad.</w:t>
            </w:r>
            <w:r w:rsidR="000B5624" w:rsidRPr="0004040F">
              <w:rPr>
                <w:sz w:val="18"/>
                <w:szCs w:val="18"/>
              </w:rPr>
              <w:t xml:space="preserve"> </w:t>
            </w:r>
          </w:p>
          <w:p w14:paraId="46810C27" w14:textId="5C528278" w:rsidR="000B5624" w:rsidRPr="0004040F" w:rsidRDefault="00792334" w:rsidP="00542751">
            <w:pPr>
              <w:pStyle w:val="Loendilik"/>
              <w:numPr>
                <w:ilvl w:val="0"/>
                <w:numId w:val="15"/>
              </w:numPr>
              <w:tabs>
                <w:tab w:val="left" w:pos="173"/>
              </w:tabs>
              <w:ind w:left="0" w:firstLine="0"/>
              <w:jc w:val="left"/>
              <w:rPr>
                <w:sz w:val="18"/>
                <w:szCs w:val="18"/>
              </w:rPr>
            </w:pPr>
            <w:r>
              <w:rPr>
                <w:rFonts w:cs="Tahoma"/>
                <w:sz w:val="18"/>
                <w:szCs w:val="18"/>
              </w:rPr>
              <w:t>Põllumajandustootjad</w:t>
            </w:r>
            <w:r w:rsidR="000A665B" w:rsidRPr="0004040F">
              <w:rPr>
                <w:rFonts w:cs="Tahoma"/>
                <w:sz w:val="18"/>
                <w:szCs w:val="18"/>
              </w:rPr>
              <w:t xml:space="preserve"> </w:t>
            </w:r>
            <w:r w:rsidR="00396E36" w:rsidRPr="0004040F">
              <w:rPr>
                <w:rFonts w:cs="Tahoma"/>
                <w:sz w:val="18"/>
                <w:szCs w:val="18"/>
              </w:rPr>
              <w:t>↔</w:t>
            </w:r>
            <w:r w:rsidR="00D97798">
              <w:rPr>
                <w:sz w:val="18"/>
                <w:szCs w:val="18"/>
              </w:rPr>
              <w:t xml:space="preserve"> </w:t>
            </w:r>
            <w:r w:rsidR="00EC4D83">
              <w:t xml:space="preserve"> põllumajandussaaduste </w:t>
            </w:r>
            <w:r w:rsidR="00D97798">
              <w:rPr>
                <w:sz w:val="18"/>
                <w:szCs w:val="18"/>
              </w:rPr>
              <w:t>töötlejad</w:t>
            </w:r>
            <w:r w:rsidR="000B5624" w:rsidRPr="0004040F">
              <w:rPr>
                <w:sz w:val="18"/>
                <w:szCs w:val="18"/>
              </w:rPr>
              <w:t>,</w:t>
            </w:r>
            <w:r w:rsidR="00D97798">
              <w:rPr>
                <w:sz w:val="18"/>
                <w:szCs w:val="18"/>
              </w:rPr>
              <w:t xml:space="preserve"> nõustajad, jaemüü</w:t>
            </w:r>
            <w:r w:rsidR="007144A0">
              <w:rPr>
                <w:sz w:val="18"/>
                <w:szCs w:val="18"/>
              </w:rPr>
              <w:t>jad</w:t>
            </w:r>
            <w:r w:rsidR="00D97798">
              <w:rPr>
                <w:sz w:val="18"/>
                <w:szCs w:val="18"/>
              </w:rPr>
              <w:t>, tarbijad</w:t>
            </w:r>
            <w:r w:rsidR="007144A0">
              <w:rPr>
                <w:sz w:val="18"/>
                <w:szCs w:val="18"/>
              </w:rPr>
              <w:t>.</w:t>
            </w:r>
          </w:p>
          <w:p w14:paraId="26032483" w14:textId="4308D878" w:rsidR="000B5624" w:rsidRPr="0004040F" w:rsidRDefault="00D97798" w:rsidP="00542751">
            <w:pPr>
              <w:pStyle w:val="Loendilik"/>
              <w:numPr>
                <w:ilvl w:val="0"/>
                <w:numId w:val="15"/>
              </w:numPr>
              <w:tabs>
                <w:tab w:val="left" w:pos="173"/>
              </w:tabs>
              <w:ind w:left="0" w:firstLine="0"/>
              <w:jc w:val="left"/>
              <w:rPr>
                <w:sz w:val="18"/>
                <w:szCs w:val="18"/>
              </w:rPr>
            </w:pPr>
            <w:r>
              <w:rPr>
                <w:sz w:val="18"/>
                <w:szCs w:val="18"/>
              </w:rPr>
              <w:t>Valitsus</w:t>
            </w:r>
            <w:r w:rsidR="000B5624" w:rsidRPr="0004040F">
              <w:rPr>
                <w:sz w:val="18"/>
                <w:szCs w:val="18"/>
              </w:rPr>
              <w:t xml:space="preserve"> </w:t>
            </w:r>
            <w:r w:rsidR="00E00414" w:rsidRPr="0004040F">
              <w:rPr>
                <w:rFonts w:cs="Tahoma"/>
                <w:sz w:val="18"/>
                <w:szCs w:val="18"/>
              </w:rPr>
              <w:t>↔</w:t>
            </w:r>
            <w:r>
              <w:rPr>
                <w:sz w:val="18"/>
                <w:szCs w:val="18"/>
              </w:rPr>
              <w:t xml:space="preserve"> erasektori alg</w:t>
            </w:r>
            <w:r w:rsidR="007144A0">
              <w:rPr>
                <w:sz w:val="18"/>
                <w:szCs w:val="18"/>
              </w:rPr>
              <w:t>a</w:t>
            </w:r>
            <w:r>
              <w:rPr>
                <w:sz w:val="18"/>
                <w:szCs w:val="18"/>
              </w:rPr>
              <w:t>tused</w:t>
            </w:r>
            <w:r w:rsidR="007144A0">
              <w:rPr>
                <w:sz w:val="18"/>
                <w:szCs w:val="18"/>
              </w:rPr>
              <w:t>.</w:t>
            </w:r>
            <w:r>
              <w:rPr>
                <w:sz w:val="18"/>
                <w:szCs w:val="18"/>
              </w:rPr>
              <w:t xml:space="preserve"> </w:t>
            </w:r>
          </w:p>
          <w:p w14:paraId="383A92A4" w14:textId="19366378" w:rsidR="00D96BD9" w:rsidRPr="0004040F" w:rsidRDefault="00D97798" w:rsidP="00BB4A3D">
            <w:pPr>
              <w:pStyle w:val="Loendilik"/>
              <w:numPr>
                <w:ilvl w:val="0"/>
                <w:numId w:val="15"/>
              </w:numPr>
              <w:tabs>
                <w:tab w:val="left" w:pos="173"/>
              </w:tabs>
              <w:ind w:left="0" w:firstLine="0"/>
              <w:jc w:val="left"/>
              <w:rPr>
                <w:sz w:val="18"/>
                <w:szCs w:val="18"/>
              </w:rPr>
            </w:pPr>
            <w:r>
              <w:rPr>
                <w:sz w:val="18"/>
                <w:szCs w:val="18"/>
              </w:rPr>
              <w:t>T</w:t>
            </w:r>
            <w:r w:rsidR="007144A0">
              <w:rPr>
                <w:sz w:val="18"/>
                <w:szCs w:val="18"/>
              </w:rPr>
              <w:t>e</w:t>
            </w:r>
            <w:r>
              <w:rPr>
                <w:sz w:val="18"/>
                <w:szCs w:val="18"/>
              </w:rPr>
              <w:t>adus</w:t>
            </w:r>
            <w:r w:rsidR="00D96BD9" w:rsidRPr="0004040F">
              <w:rPr>
                <w:sz w:val="18"/>
                <w:szCs w:val="18"/>
              </w:rPr>
              <w:t xml:space="preserve"> </w:t>
            </w:r>
            <w:r w:rsidR="00E00414" w:rsidRPr="0004040F">
              <w:rPr>
                <w:rFonts w:cs="Tahoma"/>
                <w:sz w:val="18"/>
                <w:szCs w:val="18"/>
              </w:rPr>
              <w:t>↔</w:t>
            </w:r>
            <w:r>
              <w:rPr>
                <w:sz w:val="18"/>
                <w:szCs w:val="18"/>
              </w:rPr>
              <w:t xml:space="preserve"> </w:t>
            </w:r>
            <w:r w:rsidR="007144A0">
              <w:rPr>
                <w:sz w:val="18"/>
                <w:szCs w:val="18"/>
              </w:rPr>
              <w:t>põllumajandustootjad.</w:t>
            </w:r>
          </w:p>
        </w:tc>
        <w:tc>
          <w:tcPr>
            <w:tcW w:w="3258" w:type="dxa"/>
          </w:tcPr>
          <w:p w14:paraId="21E6F508" w14:textId="6D67F9F7" w:rsidR="00187A54" w:rsidRPr="0004040F" w:rsidRDefault="00D97798" w:rsidP="00542751">
            <w:pPr>
              <w:pStyle w:val="Loendilik"/>
              <w:numPr>
                <w:ilvl w:val="0"/>
                <w:numId w:val="16"/>
              </w:numPr>
              <w:tabs>
                <w:tab w:val="left" w:pos="317"/>
              </w:tabs>
              <w:ind w:left="0" w:firstLine="0"/>
              <w:jc w:val="left"/>
              <w:rPr>
                <w:sz w:val="18"/>
                <w:szCs w:val="18"/>
              </w:rPr>
            </w:pPr>
            <w:r>
              <w:rPr>
                <w:sz w:val="18"/>
                <w:szCs w:val="18"/>
              </w:rPr>
              <w:t xml:space="preserve">Teadmussiirde </w:t>
            </w:r>
            <w:r w:rsidR="007144A0">
              <w:rPr>
                <w:sz w:val="18"/>
                <w:szCs w:val="18"/>
              </w:rPr>
              <w:t>parandamine</w:t>
            </w:r>
            <w:r>
              <w:rPr>
                <w:sz w:val="18"/>
                <w:szCs w:val="18"/>
              </w:rPr>
              <w:t xml:space="preserve"> Euroopa regioonide</w:t>
            </w:r>
            <w:r w:rsidR="007144A0">
              <w:rPr>
                <w:sz w:val="18"/>
                <w:szCs w:val="18"/>
              </w:rPr>
              <w:t>s.</w:t>
            </w:r>
          </w:p>
          <w:p w14:paraId="243E3BC3" w14:textId="00C388ED" w:rsidR="000B5624" w:rsidRPr="0004040F" w:rsidRDefault="00D97798" w:rsidP="00542751">
            <w:pPr>
              <w:pStyle w:val="Loendilik"/>
              <w:numPr>
                <w:ilvl w:val="0"/>
                <w:numId w:val="16"/>
              </w:numPr>
              <w:tabs>
                <w:tab w:val="left" w:pos="317"/>
              </w:tabs>
              <w:ind w:left="0" w:firstLine="0"/>
              <w:jc w:val="left"/>
              <w:rPr>
                <w:sz w:val="18"/>
                <w:szCs w:val="18"/>
              </w:rPr>
            </w:pPr>
            <w:r>
              <w:rPr>
                <w:sz w:val="18"/>
                <w:szCs w:val="18"/>
              </w:rPr>
              <w:t>Kasuliku koostöö edendamine</w:t>
            </w:r>
            <w:r w:rsidR="007144A0">
              <w:rPr>
                <w:sz w:val="18"/>
                <w:szCs w:val="18"/>
              </w:rPr>
              <w:t>.</w:t>
            </w:r>
            <w:r>
              <w:rPr>
                <w:sz w:val="18"/>
                <w:szCs w:val="18"/>
              </w:rPr>
              <w:t xml:space="preserve"> </w:t>
            </w:r>
          </w:p>
          <w:p w14:paraId="1E40C7E8" w14:textId="73936F14" w:rsidR="001617D1" w:rsidRPr="00B404F5" w:rsidRDefault="006C35BC" w:rsidP="00542751">
            <w:pPr>
              <w:pStyle w:val="Loendilik"/>
              <w:numPr>
                <w:ilvl w:val="0"/>
                <w:numId w:val="16"/>
              </w:numPr>
              <w:tabs>
                <w:tab w:val="left" w:pos="317"/>
              </w:tabs>
              <w:ind w:left="0" w:firstLine="0"/>
              <w:jc w:val="left"/>
              <w:rPr>
                <w:sz w:val="18"/>
                <w:szCs w:val="18"/>
              </w:rPr>
            </w:pPr>
            <w:r>
              <w:rPr>
                <w:sz w:val="18"/>
                <w:szCs w:val="18"/>
              </w:rPr>
              <w:t>A</w:t>
            </w:r>
            <w:r w:rsidR="00D97798">
              <w:rPr>
                <w:sz w:val="18"/>
                <w:szCs w:val="18"/>
              </w:rPr>
              <w:t xml:space="preserve">valikke hüvesid pakkuvate </w:t>
            </w:r>
            <w:r>
              <w:rPr>
                <w:sz w:val="18"/>
                <w:szCs w:val="18"/>
              </w:rPr>
              <w:t xml:space="preserve">jätkusuutlike </w:t>
            </w:r>
            <w:r w:rsidR="00D97798">
              <w:rPr>
                <w:sz w:val="18"/>
                <w:szCs w:val="18"/>
              </w:rPr>
              <w:t xml:space="preserve">tavade </w:t>
            </w:r>
            <w:r>
              <w:rPr>
                <w:sz w:val="18"/>
                <w:szCs w:val="18"/>
              </w:rPr>
              <w:t>edendamine.</w:t>
            </w:r>
          </w:p>
          <w:p w14:paraId="106CBF3A" w14:textId="1638D5A5" w:rsidR="00616F42" w:rsidRPr="0004040F" w:rsidRDefault="00D97798" w:rsidP="00542751">
            <w:pPr>
              <w:pStyle w:val="Loendilik"/>
              <w:numPr>
                <w:ilvl w:val="0"/>
                <w:numId w:val="16"/>
              </w:numPr>
              <w:tabs>
                <w:tab w:val="left" w:pos="317"/>
              </w:tabs>
              <w:ind w:left="0" w:firstLine="0"/>
              <w:jc w:val="left"/>
              <w:rPr>
                <w:sz w:val="18"/>
                <w:szCs w:val="18"/>
              </w:rPr>
            </w:pPr>
            <w:r>
              <w:rPr>
                <w:sz w:val="18"/>
                <w:szCs w:val="18"/>
              </w:rPr>
              <w:t xml:space="preserve">Nõuandeteenuse </w:t>
            </w:r>
            <w:r w:rsidR="0022219B">
              <w:rPr>
                <w:sz w:val="18"/>
                <w:szCs w:val="18"/>
              </w:rPr>
              <w:t>strateegia</w:t>
            </w:r>
            <w:r w:rsidR="006C35BC">
              <w:rPr>
                <w:sz w:val="18"/>
                <w:szCs w:val="18"/>
              </w:rPr>
              <w:t>te</w:t>
            </w:r>
            <w:r w:rsidR="0022219B">
              <w:rPr>
                <w:sz w:val="18"/>
                <w:szCs w:val="18"/>
              </w:rPr>
              <w:t xml:space="preserve"> ühine kavandamine</w:t>
            </w:r>
            <w:r w:rsidR="006C35BC">
              <w:rPr>
                <w:sz w:val="18"/>
                <w:szCs w:val="18"/>
              </w:rPr>
              <w:t>.</w:t>
            </w:r>
          </w:p>
          <w:p w14:paraId="35CC35CC" w14:textId="6C88D0EF" w:rsidR="001617D1" w:rsidRPr="0004040F" w:rsidRDefault="0022219B" w:rsidP="00542751">
            <w:pPr>
              <w:pStyle w:val="Loendilik"/>
              <w:numPr>
                <w:ilvl w:val="0"/>
                <w:numId w:val="16"/>
              </w:numPr>
              <w:tabs>
                <w:tab w:val="left" w:pos="317"/>
              </w:tabs>
              <w:ind w:left="0" w:firstLine="0"/>
              <w:jc w:val="left"/>
              <w:rPr>
                <w:sz w:val="18"/>
                <w:szCs w:val="18"/>
              </w:rPr>
            </w:pPr>
            <w:r>
              <w:rPr>
                <w:sz w:val="18"/>
                <w:szCs w:val="18"/>
              </w:rPr>
              <w:t>Kvaliteedi ühine defineerimine väärusahela osal</w:t>
            </w:r>
            <w:r w:rsidR="006C35BC">
              <w:rPr>
                <w:sz w:val="18"/>
                <w:szCs w:val="18"/>
              </w:rPr>
              <w:t>istega.</w:t>
            </w:r>
          </w:p>
          <w:p w14:paraId="2A096927" w14:textId="4D8585FC" w:rsidR="0022219B" w:rsidRDefault="0022219B" w:rsidP="0022219B">
            <w:pPr>
              <w:pStyle w:val="Loendilik"/>
              <w:numPr>
                <w:ilvl w:val="0"/>
                <w:numId w:val="16"/>
              </w:numPr>
              <w:tabs>
                <w:tab w:val="left" w:pos="317"/>
              </w:tabs>
              <w:ind w:left="0" w:firstLine="0"/>
              <w:jc w:val="left"/>
              <w:rPr>
                <w:sz w:val="18"/>
                <w:szCs w:val="18"/>
              </w:rPr>
            </w:pPr>
            <w:r>
              <w:rPr>
                <w:sz w:val="18"/>
                <w:szCs w:val="18"/>
              </w:rPr>
              <w:t>Teadustööde tulemuste rakendamine</w:t>
            </w:r>
            <w:r w:rsidR="006C35BC">
              <w:rPr>
                <w:sz w:val="18"/>
                <w:szCs w:val="18"/>
              </w:rPr>
              <w:t>.</w:t>
            </w:r>
          </w:p>
          <w:p w14:paraId="3A186F67" w14:textId="7395C795" w:rsidR="00616F42" w:rsidRPr="00BB4A3D" w:rsidRDefault="006C35BC" w:rsidP="00BB4A3D">
            <w:pPr>
              <w:pStyle w:val="Loendilik"/>
              <w:numPr>
                <w:ilvl w:val="0"/>
                <w:numId w:val="16"/>
              </w:numPr>
              <w:tabs>
                <w:tab w:val="left" w:pos="317"/>
              </w:tabs>
              <w:ind w:left="0" w:firstLine="0"/>
              <w:jc w:val="left"/>
              <w:rPr>
                <w:sz w:val="18"/>
                <w:szCs w:val="18"/>
                <w:lang w:val="en-US"/>
              </w:rPr>
            </w:pPr>
            <w:r w:rsidRPr="00BB4A3D">
              <w:rPr>
                <w:sz w:val="18"/>
                <w:szCs w:val="18"/>
                <w:lang w:val="en-US"/>
              </w:rPr>
              <w:t>Suurendada osalust teaduses ning praktika mõju teadusele.</w:t>
            </w:r>
          </w:p>
        </w:tc>
      </w:tr>
      <w:tr w:rsidR="000B5624" w:rsidRPr="00FE1A63" w14:paraId="62CDEF40" w14:textId="77777777" w:rsidTr="000B5624">
        <w:tc>
          <w:tcPr>
            <w:tcW w:w="2689" w:type="dxa"/>
          </w:tcPr>
          <w:p w14:paraId="7ABF5050" w14:textId="4EBA8504" w:rsidR="000B5624" w:rsidRPr="00BB4A3D" w:rsidRDefault="0022219B" w:rsidP="005E050E">
            <w:pPr>
              <w:jc w:val="left"/>
              <w:rPr>
                <w:sz w:val="18"/>
                <w:szCs w:val="18"/>
              </w:rPr>
            </w:pPr>
            <w:r w:rsidRPr="00BB4A3D">
              <w:rPr>
                <w:sz w:val="18"/>
                <w:szCs w:val="18"/>
              </w:rPr>
              <w:t xml:space="preserve">Jätkusuutliku tootmise õpe toidusektori </w:t>
            </w:r>
            <w:r w:rsidR="005E050E" w:rsidRPr="00BB4A3D">
              <w:rPr>
                <w:sz w:val="18"/>
                <w:szCs w:val="18"/>
              </w:rPr>
              <w:t>tulevastele spetsialistidele</w:t>
            </w:r>
            <w:r w:rsidR="00792334" w:rsidRPr="00BB4A3D">
              <w:rPr>
                <w:sz w:val="18"/>
                <w:szCs w:val="18"/>
              </w:rPr>
              <w:t>.</w:t>
            </w:r>
            <w:r w:rsidRPr="00BB4A3D">
              <w:rPr>
                <w:sz w:val="18"/>
                <w:szCs w:val="18"/>
              </w:rPr>
              <w:t xml:space="preserve"> </w:t>
            </w:r>
          </w:p>
        </w:tc>
        <w:tc>
          <w:tcPr>
            <w:tcW w:w="3825" w:type="dxa"/>
          </w:tcPr>
          <w:p w14:paraId="1878FF7B" w14:textId="19B3F6B9" w:rsidR="000B5624" w:rsidRPr="00BB4A3D" w:rsidRDefault="0022219B" w:rsidP="00BB4A3D">
            <w:pPr>
              <w:pStyle w:val="Loendilik"/>
              <w:numPr>
                <w:ilvl w:val="0"/>
                <w:numId w:val="15"/>
              </w:numPr>
              <w:tabs>
                <w:tab w:val="left" w:pos="173"/>
              </w:tabs>
              <w:ind w:left="0" w:firstLine="0"/>
              <w:jc w:val="left"/>
              <w:rPr>
                <w:sz w:val="18"/>
                <w:szCs w:val="18"/>
              </w:rPr>
            </w:pPr>
            <w:r w:rsidRPr="00BB4A3D">
              <w:rPr>
                <w:sz w:val="18"/>
                <w:szCs w:val="18"/>
              </w:rPr>
              <w:t>Jätkusuutlike tootmisviiside õpe kõrg-</w:t>
            </w:r>
            <w:r w:rsidR="005E050E" w:rsidRPr="00BB4A3D">
              <w:rPr>
                <w:sz w:val="18"/>
                <w:szCs w:val="18"/>
              </w:rPr>
              <w:t>,</w:t>
            </w:r>
            <w:r w:rsidRPr="00BB4A3D">
              <w:rPr>
                <w:sz w:val="18"/>
                <w:szCs w:val="18"/>
              </w:rPr>
              <w:t xml:space="preserve"> kutse- ja keskkoolides</w:t>
            </w:r>
            <w:r w:rsidR="008260F8" w:rsidRPr="00BB4A3D">
              <w:rPr>
                <w:sz w:val="18"/>
                <w:szCs w:val="18"/>
              </w:rPr>
              <w:t>,</w:t>
            </w:r>
            <w:r w:rsidRPr="00BB4A3D">
              <w:rPr>
                <w:sz w:val="18"/>
                <w:szCs w:val="18"/>
              </w:rPr>
              <w:t xml:space="preserve"> et harida tulevasi </w:t>
            </w:r>
            <w:r w:rsidR="005E050E" w:rsidRPr="00BB4A3D">
              <w:rPr>
                <w:sz w:val="18"/>
                <w:szCs w:val="18"/>
              </w:rPr>
              <w:t>spetsialiste</w:t>
            </w:r>
            <w:r w:rsidRPr="00BB4A3D">
              <w:rPr>
                <w:sz w:val="18"/>
                <w:szCs w:val="18"/>
              </w:rPr>
              <w:t xml:space="preserve"> </w:t>
            </w:r>
            <w:r w:rsidR="008260F8" w:rsidRPr="00BB4A3D">
              <w:rPr>
                <w:sz w:val="18"/>
                <w:szCs w:val="18"/>
              </w:rPr>
              <w:t xml:space="preserve">(tootjaid, nõustajaid, aretajaid, jaemüügi ja toidutöötlemise </w:t>
            </w:r>
            <w:r w:rsidR="005E050E" w:rsidRPr="00BB4A3D">
              <w:rPr>
                <w:sz w:val="18"/>
                <w:szCs w:val="18"/>
              </w:rPr>
              <w:t>spetsialiste</w:t>
            </w:r>
            <w:r w:rsidR="008260F8" w:rsidRPr="00BB4A3D">
              <w:rPr>
                <w:sz w:val="18"/>
                <w:szCs w:val="18"/>
              </w:rPr>
              <w:t xml:space="preserve"> jt)</w:t>
            </w:r>
            <w:r w:rsidR="006C35BC" w:rsidRPr="00BB4A3D">
              <w:rPr>
                <w:sz w:val="18"/>
                <w:szCs w:val="18"/>
              </w:rPr>
              <w:t>.</w:t>
            </w:r>
          </w:p>
        </w:tc>
        <w:tc>
          <w:tcPr>
            <w:tcW w:w="3258" w:type="dxa"/>
          </w:tcPr>
          <w:p w14:paraId="74EDD33E" w14:textId="044032BA" w:rsidR="000B5624" w:rsidRPr="00BB4A3D" w:rsidRDefault="008260F8" w:rsidP="00BB4A3D">
            <w:pPr>
              <w:pStyle w:val="Loendilik"/>
              <w:numPr>
                <w:ilvl w:val="0"/>
                <w:numId w:val="16"/>
              </w:numPr>
              <w:tabs>
                <w:tab w:val="left" w:pos="317"/>
              </w:tabs>
              <w:ind w:left="0" w:firstLine="0"/>
              <w:jc w:val="left"/>
              <w:rPr>
                <w:sz w:val="18"/>
                <w:szCs w:val="18"/>
              </w:rPr>
            </w:pPr>
            <w:r w:rsidRPr="00BB4A3D">
              <w:rPr>
                <w:sz w:val="18"/>
                <w:szCs w:val="18"/>
              </w:rPr>
              <w:t xml:space="preserve">Jätkusuutliku mõtteviisi kasvatamine </w:t>
            </w:r>
            <w:r w:rsidR="005E050E" w:rsidRPr="00BB4A3D">
              <w:rPr>
                <w:sz w:val="18"/>
                <w:szCs w:val="18"/>
              </w:rPr>
              <w:t>uutes</w:t>
            </w:r>
            <w:r w:rsidRPr="00BB4A3D">
              <w:rPr>
                <w:sz w:val="18"/>
                <w:szCs w:val="18"/>
              </w:rPr>
              <w:t xml:space="preserve"> </w:t>
            </w:r>
            <w:r w:rsidR="005E050E" w:rsidRPr="00BB4A3D">
              <w:rPr>
                <w:sz w:val="18"/>
                <w:szCs w:val="18"/>
              </w:rPr>
              <w:t>spetsialistides</w:t>
            </w:r>
            <w:r w:rsidR="006C35BC" w:rsidRPr="00BB4A3D">
              <w:rPr>
                <w:sz w:val="18"/>
                <w:szCs w:val="18"/>
              </w:rPr>
              <w:t>.</w:t>
            </w:r>
          </w:p>
        </w:tc>
      </w:tr>
    </w:tbl>
    <w:p w14:paraId="08A01D31" w14:textId="6E27C0AF" w:rsidR="0009270D" w:rsidRPr="00BB4A3D" w:rsidRDefault="0009270D" w:rsidP="0009270D">
      <w:pPr>
        <w:pStyle w:val="Pealkiri3"/>
        <w:numPr>
          <w:ilvl w:val="0"/>
          <w:numId w:val="0"/>
        </w:numPr>
        <w:spacing w:before="360"/>
        <w:ind w:left="1077" w:hanging="720"/>
      </w:pPr>
    </w:p>
    <w:p w14:paraId="0617F8C5" w14:textId="77777777" w:rsidR="0009270D" w:rsidRPr="00BB4A3D" w:rsidRDefault="0009270D">
      <w:pPr>
        <w:spacing w:before="0" w:after="-1"/>
        <w:jc w:val="left"/>
        <w:rPr>
          <w:rFonts w:eastAsiaTheme="majorEastAsia" w:cstheme="majorBidi"/>
          <w:b/>
          <w:color w:val="7CCCBF"/>
          <w:sz w:val="24"/>
          <w:szCs w:val="26"/>
        </w:rPr>
      </w:pPr>
      <w:r w:rsidRPr="00BB4A3D">
        <w:br w:type="page"/>
      </w:r>
    </w:p>
    <w:p w14:paraId="6BC9C880" w14:textId="704E6151" w:rsidR="005C6B4B" w:rsidRDefault="005645CD" w:rsidP="00542751">
      <w:pPr>
        <w:pStyle w:val="Pealkiri3"/>
        <w:numPr>
          <w:ilvl w:val="2"/>
          <w:numId w:val="4"/>
        </w:numPr>
        <w:spacing w:before="360"/>
      </w:pPr>
      <w:bookmarkStart w:id="43" w:name="_Toc103760076"/>
      <w:r>
        <w:lastRenderedPageBreak/>
        <w:t>Soodustavad ja takistavad tegurid</w:t>
      </w:r>
      <w:bookmarkEnd w:id="43"/>
    </w:p>
    <w:p w14:paraId="6A971794" w14:textId="41708A8B" w:rsidR="0009270D" w:rsidRDefault="0009270D" w:rsidP="0009270D"/>
    <w:tbl>
      <w:tblPr>
        <w:tblStyle w:val="Tabelraster1"/>
        <w:tblW w:w="9776" w:type="dxa"/>
        <w:tblBorders>
          <w:top w:val="single" w:sz="4" w:space="0" w:color="CEE49C"/>
          <w:left w:val="single" w:sz="4" w:space="0" w:color="CEE49C"/>
          <w:bottom w:val="single" w:sz="4" w:space="0" w:color="CEE49C"/>
          <w:right w:val="single" w:sz="4" w:space="0" w:color="CEE49C"/>
          <w:insideH w:val="none" w:sz="0" w:space="0" w:color="auto"/>
          <w:insideV w:val="none" w:sz="0" w:space="0" w:color="auto"/>
        </w:tblBorders>
        <w:shd w:val="clear" w:color="auto" w:fill="CEE49C"/>
        <w:tblLook w:val="04A0" w:firstRow="1" w:lastRow="0" w:firstColumn="1" w:lastColumn="0" w:noHBand="0" w:noVBand="1"/>
      </w:tblPr>
      <w:tblGrid>
        <w:gridCol w:w="10086"/>
      </w:tblGrid>
      <w:tr w:rsidR="0009270D" w:rsidRPr="000A0D2C" w14:paraId="520C3CB4" w14:textId="77777777" w:rsidTr="0009270D">
        <w:trPr>
          <w:trHeight w:hRule="exact" w:val="6354"/>
        </w:trPr>
        <w:tc>
          <w:tcPr>
            <w:tcW w:w="9776" w:type="dxa"/>
            <w:shd w:val="clear" w:color="auto" w:fill="auto"/>
            <w:vAlign w:val="center"/>
          </w:tcPr>
          <w:p w14:paraId="611DDF4B" w14:textId="4E129379" w:rsidR="0009270D" w:rsidRPr="000A0D2C" w:rsidRDefault="0009270D" w:rsidP="0009270D">
            <w:pPr>
              <w:spacing w:line="360" w:lineRule="auto"/>
              <w:ind w:hanging="120"/>
              <w:contextualSpacing/>
              <w:jc w:val="left"/>
              <w:rPr>
                <w:rFonts w:ascii="Arial" w:eastAsia="Arial" w:hAnsi="Arial" w:cs="Arial"/>
                <w:b/>
                <w:color w:val="000000"/>
                <w:sz w:val="12"/>
                <w:szCs w:val="12"/>
                <w:lang w:val="en-US" w:eastAsia="fr-FR"/>
              </w:rPr>
            </w:pPr>
            <w:r>
              <w:rPr>
                <w:noProof/>
                <w:lang w:val="et-EE" w:eastAsia="et-EE"/>
              </w:rPr>
              <w:drawing>
                <wp:anchor distT="0" distB="0" distL="114300" distR="114300" simplePos="0" relativeHeight="254404096" behindDoc="0" locked="0" layoutInCell="1" allowOverlap="1" wp14:anchorId="39B05C0E" wp14:editId="6969A8BC">
                  <wp:simplePos x="0" y="0"/>
                  <wp:positionH relativeFrom="column">
                    <wp:posOffset>6350</wp:posOffset>
                  </wp:positionH>
                  <wp:positionV relativeFrom="paragraph">
                    <wp:posOffset>-4054475</wp:posOffset>
                  </wp:positionV>
                  <wp:extent cx="6211570" cy="4128770"/>
                  <wp:effectExtent l="19050" t="0" r="36830" b="0"/>
                  <wp:wrapTopAndBottom/>
                  <wp:docPr id="935" name="Diagram 935" descr="P449L10C1T26#y1">
                    <a:extLst xmlns:a="http://schemas.openxmlformats.org/drawingml/2006/main">
                      <a:ext uri="{FF2B5EF4-FFF2-40B4-BE49-F238E27FC236}">
                        <a16:creationId xmlns:a16="http://schemas.microsoft.com/office/drawing/2014/main" id="{41C84FD5-59DF-4DF1-8154-98D9B1F9368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p>
        </w:tc>
      </w:tr>
      <w:tr w:rsidR="0009270D" w:rsidRPr="000A0D2C" w14:paraId="18145FA3" w14:textId="77777777" w:rsidTr="0009270D">
        <w:trPr>
          <w:trHeight w:hRule="exact" w:val="870"/>
        </w:trPr>
        <w:tc>
          <w:tcPr>
            <w:tcW w:w="9776" w:type="dxa"/>
            <w:shd w:val="clear" w:color="auto" w:fill="CEE49C"/>
            <w:vAlign w:val="center"/>
          </w:tcPr>
          <w:p w14:paraId="3A8193EB" w14:textId="64EBB0EF" w:rsidR="0009270D" w:rsidRPr="0009270D" w:rsidRDefault="0068728D" w:rsidP="00BB1D0A">
            <w:pPr>
              <w:pStyle w:val="Pealdis"/>
              <w:spacing w:before="0" w:after="0"/>
              <w:jc w:val="left"/>
            </w:pPr>
            <w:r>
              <w:t>Joonis</w:t>
            </w:r>
            <w:r w:rsidR="0009270D">
              <w:t xml:space="preserve"> 7</w:t>
            </w:r>
            <w:r w:rsidR="003C3558">
              <w:t>.</w:t>
            </w:r>
            <w:r w:rsidR="0009270D">
              <w:t xml:space="preserve"> </w:t>
            </w:r>
            <w:r w:rsidR="00EA6FE6">
              <w:t>K</w:t>
            </w:r>
            <w:r w:rsidR="00DA5192">
              <w:t>arjatamispõhise veiseliha</w:t>
            </w:r>
            <w:r w:rsidR="00BB1D0A">
              <w:t xml:space="preserve"> </w:t>
            </w:r>
            <w:r w:rsidR="00DA5192">
              <w:t>tootmise jätkusuutlikust</w:t>
            </w:r>
            <w:r w:rsidR="00BB1D0A">
              <w:t xml:space="preserve"> toetava koostöö ja võrgustike loomist soodustavad ja takistavad tegurid</w:t>
            </w:r>
            <w:r w:rsidR="003C3558">
              <w:t>.</w:t>
            </w:r>
          </w:p>
        </w:tc>
      </w:tr>
    </w:tbl>
    <w:p w14:paraId="5956990C" w14:textId="01ACEDA8" w:rsidR="00951AEA" w:rsidRPr="0004040F" w:rsidRDefault="00027701" w:rsidP="0009270D">
      <w:pPr>
        <w:pStyle w:val="Pealkiri2"/>
        <w:spacing w:before="360"/>
        <w:ind w:left="714" w:hanging="714"/>
      </w:pPr>
      <w:bookmarkStart w:id="44" w:name="_Toc44861123"/>
      <w:bookmarkStart w:id="45" w:name="_Toc44861124"/>
      <w:bookmarkStart w:id="46" w:name="_Toc103760077"/>
      <w:bookmarkEnd w:id="44"/>
      <w:bookmarkEnd w:id="45"/>
      <w:r>
        <w:t>Suhtlemine tarbijaga</w:t>
      </w:r>
      <w:bookmarkEnd w:id="46"/>
    </w:p>
    <w:p w14:paraId="6A3A36ED" w14:textId="4C9BB87C" w:rsidR="00951AEA" w:rsidRPr="0004040F" w:rsidRDefault="00EC4D83" w:rsidP="0009270D">
      <w:pPr>
        <w:pStyle w:val="Pealkiri3"/>
        <w:ind w:hanging="1077"/>
      </w:pPr>
      <w:bookmarkStart w:id="47" w:name="_Toc103760078"/>
      <w:r>
        <w:t xml:space="preserve">Põhiprobleemid </w:t>
      </w:r>
      <w:r w:rsidR="00027701">
        <w:t>ja</w:t>
      </w:r>
      <w:r w:rsidR="00CF5CB0">
        <w:t xml:space="preserve"> head praktikad</w:t>
      </w:r>
      <w:bookmarkEnd w:id="47"/>
    </w:p>
    <w:p w14:paraId="65AEC6EA" w14:textId="3F2BB447" w:rsidR="001D2AA6" w:rsidRDefault="007F4EFE" w:rsidP="000F454F">
      <w:r>
        <w:t>Fookusgrupi kohtumis</w:t>
      </w:r>
      <w:r w:rsidR="004F2DCD">
        <w:t>t</w:t>
      </w:r>
      <w:r>
        <w:t>e</w:t>
      </w:r>
      <w:r w:rsidR="004F2DCD">
        <w:t>l</w:t>
      </w:r>
      <w:r>
        <w:t xml:space="preserve"> selg</w:t>
      </w:r>
      <w:r w:rsidR="004F2DCD">
        <w:t>us</w:t>
      </w:r>
      <w:r>
        <w:t xml:space="preserve">, et tarbijate, </w:t>
      </w:r>
      <w:r w:rsidR="004F2DCD">
        <w:t>sidusrühmade</w:t>
      </w:r>
      <w:r>
        <w:t xml:space="preserve"> ja ühiskonna vaheline suhtlus on ebapiisav</w:t>
      </w:r>
      <w:r w:rsidR="004F2DCD">
        <w:t xml:space="preserve">, mistõttu puuduvad </w:t>
      </w:r>
      <w:r>
        <w:t>teadm</w:t>
      </w:r>
      <w:r w:rsidR="004F2DCD">
        <w:t>ised ja teadlikkus</w:t>
      </w:r>
      <w:r>
        <w:t xml:space="preserve"> karjatamispõhiste</w:t>
      </w:r>
      <w:r w:rsidR="004F2DCD">
        <w:t>st</w:t>
      </w:r>
      <w:r>
        <w:t xml:space="preserve"> lihatootmissüsteemide</w:t>
      </w:r>
      <w:r w:rsidR="004F2DCD">
        <w:t>st, nende</w:t>
      </w:r>
      <w:r>
        <w:t xml:space="preserve"> saaduste</w:t>
      </w:r>
      <w:r w:rsidR="004F2DCD">
        <w:t>st</w:t>
      </w:r>
      <w:r>
        <w:t xml:space="preserve"> </w:t>
      </w:r>
      <w:r w:rsidR="004F2DCD">
        <w:t>ning</w:t>
      </w:r>
      <w:r>
        <w:t xml:space="preserve"> tarbijate väärtustatud omaduste</w:t>
      </w:r>
      <w:r w:rsidR="004F2DCD">
        <w:t>st</w:t>
      </w:r>
      <w:r>
        <w:t xml:space="preserve">. </w:t>
      </w:r>
      <w:r w:rsidR="000F4423">
        <w:t>Eurobaromeetri tarbijaootuste</w:t>
      </w:r>
      <w:r w:rsidR="00385A02">
        <w:t xml:space="preserve"> uuringu</w:t>
      </w:r>
      <w:r w:rsidR="000F4423">
        <w:t xml:space="preserve"> </w:t>
      </w:r>
      <w:r w:rsidR="00385A02">
        <w:t>viimased tulemused toidu ostmise kohta näitavad</w:t>
      </w:r>
      <w:r w:rsidR="000F4423">
        <w:t>, et 61% E</w:t>
      </w:r>
      <w:r w:rsidR="00385A02">
        <w:t>L</w:t>
      </w:r>
      <w:r w:rsidR="000F4423">
        <w:t>i kodanikest on mures, et neid eksitatakse toidu tegelike omaduste osas</w:t>
      </w:r>
      <w:r w:rsidR="00510AFD">
        <w:t xml:space="preserve"> [2]</w:t>
      </w:r>
      <w:r w:rsidR="000F4423">
        <w:t>.</w:t>
      </w:r>
      <w:r w:rsidR="00D50179">
        <w:t xml:space="preserve"> </w:t>
      </w:r>
      <w:r w:rsidR="000F4423">
        <w:t>See</w:t>
      </w:r>
      <w:r w:rsidR="00F35B15">
        <w:t>ga</w:t>
      </w:r>
      <w:r w:rsidR="000F4423">
        <w:t xml:space="preserve"> on oluline </w:t>
      </w:r>
      <w:r w:rsidR="00A02F9F">
        <w:t>tõend</w:t>
      </w:r>
      <w:r w:rsidR="001859BA">
        <w:t>atud</w:t>
      </w:r>
      <w:r w:rsidR="00A02F9F">
        <w:t xml:space="preserve"> teadmiste ja faktidega </w:t>
      </w:r>
      <w:r w:rsidR="000F4423">
        <w:t xml:space="preserve">panustada </w:t>
      </w:r>
      <w:r w:rsidR="00A02F9F">
        <w:t>avalikku arutelusse</w:t>
      </w:r>
      <w:r w:rsidR="000F4423">
        <w:t xml:space="preserve"> lihaveisekasvatuse ja karjatamispõhise veiseliha tootmise rolli kohta jätkusuutlik</w:t>
      </w:r>
      <w:r w:rsidR="00A02F9F">
        <w:t>u</w:t>
      </w:r>
      <w:r w:rsidR="000F4423">
        <w:t xml:space="preserve"> toi</w:t>
      </w:r>
      <w:r w:rsidR="00A02F9F">
        <w:t>du</w:t>
      </w:r>
      <w:r w:rsidR="00510AFD" w:rsidRPr="00510AFD">
        <w:rPr>
          <w:vertAlign w:val="superscript"/>
        </w:rPr>
        <w:t>6</w:t>
      </w:r>
      <w:r w:rsidR="00A02F9F">
        <w:t xml:space="preserve"> tagamisel</w:t>
      </w:r>
      <w:r w:rsidR="000F4423">
        <w:t xml:space="preserve">. </w:t>
      </w:r>
    </w:p>
    <w:p w14:paraId="76BE29DE" w14:textId="1C85C591" w:rsidR="001D2AA6" w:rsidRPr="000F5C48" w:rsidRDefault="00A02F9F" w:rsidP="001D2AA6">
      <w:r>
        <w:t>Põhi</w:t>
      </w:r>
      <w:r w:rsidR="000F4423">
        <w:t>probleemid ja head näited on kokku võetud alljärgnevalt</w:t>
      </w:r>
      <w:r>
        <w:t>.</w:t>
      </w:r>
    </w:p>
    <w:p w14:paraId="6CE2FC25" w14:textId="389C1F4C" w:rsidR="004D5E66" w:rsidRDefault="000F4423" w:rsidP="00542751">
      <w:pPr>
        <w:pStyle w:val="Loendilik"/>
        <w:numPr>
          <w:ilvl w:val="0"/>
          <w:numId w:val="21"/>
        </w:numPr>
        <w:ind w:left="284" w:hanging="284"/>
      </w:pPr>
      <w:r>
        <w:t xml:space="preserve">Kommunikatsioonistrateegia edukus põhineb </w:t>
      </w:r>
      <w:r w:rsidR="0069523F" w:rsidRPr="00600DD4">
        <w:rPr>
          <w:b/>
          <w:bCs/>
          <w:i/>
          <w:iCs/>
          <w:color w:val="7CCCBF" w:themeColor="accent3"/>
        </w:rPr>
        <w:t>õigete sõnumite leidmisel</w:t>
      </w:r>
      <w:r w:rsidR="0069523F">
        <w:t xml:space="preserve"> vastavalt </w:t>
      </w:r>
      <w:r w:rsidR="00A02F9F">
        <w:t>sidusrühmale</w:t>
      </w:r>
      <w:r>
        <w:t xml:space="preserve"> või tarbijagrupile</w:t>
      </w:r>
      <w:r w:rsidR="0069523F">
        <w:t>. Fookusgrupi eksperdid pak</w:t>
      </w:r>
      <w:r w:rsidR="00043CD5">
        <w:t>k</w:t>
      </w:r>
      <w:r w:rsidR="0069523F">
        <w:t>u</w:t>
      </w:r>
      <w:r w:rsidR="00043CD5">
        <w:t>si</w:t>
      </w:r>
      <w:r w:rsidR="0069523F">
        <w:t xml:space="preserve">d karjatamispõhisele veiselihale </w:t>
      </w:r>
      <w:r w:rsidR="00510AFD">
        <w:t>katussõnumit “</w:t>
      </w:r>
      <w:r w:rsidR="00043CD5">
        <w:t>k</w:t>
      </w:r>
      <w:r w:rsidR="00510AFD">
        <w:t xml:space="preserve">arjatamispõhine veiseliha on kvaliteetne toode”, mida toetavad kolm sammast: naturaalne, tervislik ja </w:t>
      </w:r>
      <w:r w:rsidR="00043CD5">
        <w:t>kõrgkvaliteetne</w:t>
      </w:r>
      <w:r w:rsidR="00697B91">
        <w:t xml:space="preserve">. </w:t>
      </w:r>
    </w:p>
    <w:p w14:paraId="1679CF3E" w14:textId="1EC0280E" w:rsidR="00510AFD" w:rsidRDefault="00043CD5" w:rsidP="007F68D0">
      <w:pPr>
        <w:pStyle w:val="Loendilik"/>
        <w:numPr>
          <w:ilvl w:val="0"/>
          <w:numId w:val="21"/>
        </w:numPr>
        <w:ind w:left="284" w:hanging="284"/>
      </w:pPr>
      <w:r>
        <w:t xml:space="preserve">Vaja on </w:t>
      </w:r>
      <w:r w:rsidR="001C4682">
        <w:t>uusi</w:t>
      </w:r>
      <w:r w:rsidR="00D50179">
        <w:t xml:space="preserve"> võrgustumismudel</w:t>
      </w:r>
      <w:r w:rsidR="001C4682">
        <w:t>e</w:t>
      </w:r>
      <w:r w:rsidR="00D50179">
        <w:t>id</w:t>
      </w:r>
      <w:r w:rsidR="001C4682">
        <w:t>, mis hõlmavad</w:t>
      </w:r>
      <w:r w:rsidR="00D50179">
        <w:t xml:space="preserve"> kohali</w:t>
      </w:r>
      <w:r w:rsidR="001C4682">
        <w:t>k</w:t>
      </w:r>
      <w:r w:rsidR="00D50179">
        <w:t>ku kogukon</w:t>
      </w:r>
      <w:r w:rsidR="001C4682">
        <w:t>da</w:t>
      </w:r>
      <w:r w:rsidR="00D50179">
        <w:t xml:space="preserve">, </w:t>
      </w:r>
      <w:r w:rsidR="001C4682">
        <w:t xml:space="preserve">tarbijaid, </w:t>
      </w:r>
      <w:r w:rsidR="00D50179">
        <w:t>kodani</w:t>
      </w:r>
      <w:r w:rsidR="001C4682">
        <w:t>k</w:t>
      </w:r>
      <w:r w:rsidR="00D50179">
        <w:t>ke, tervishoiutöötaja</w:t>
      </w:r>
      <w:r w:rsidR="001C4682">
        <w:t>id</w:t>
      </w:r>
      <w:r w:rsidR="00D50179">
        <w:t>, õpetaja</w:t>
      </w:r>
      <w:r w:rsidR="001C4682">
        <w:t>id</w:t>
      </w:r>
      <w:r w:rsidR="00D50179">
        <w:t xml:space="preserve"> või teis</w:t>
      </w:r>
      <w:r w:rsidR="001C4682">
        <w:t>i</w:t>
      </w:r>
      <w:r w:rsidR="00D50179">
        <w:t xml:space="preserve"> </w:t>
      </w:r>
      <w:r w:rsidR="001C4682">
        <w:t>spetsialiste</w:t>
      </w:r>
      <w:r w:rsidR="00600DD4">
        <w:t xml:space="preserve"> ja</w:t>
      </w:r>
      <w:r w:rsidR="000A7E6C">
        <w:t xml:space="preserve"> </w:t>
      </w:r>
      <w:r w:rsidR="001C4682">
        <w:t>mõjuisikuid</w:t>
      </w:r>
      <w:r w:rsidR="000A7E6C">
        <w:t>, keda sihtrühm usaldab</w:t>
      </w:r>
      <w:r w:rsidR="001C4682">
        <w:t>. See</w:t>
      </w:r>
      <w:r w:rsidR="000A7E6C">
        <w:t xml:space="preserve"> võimal</w:t>
      </w:r>
      <w:r w:rsidR="001C4682">
        <w:t>dab</w:t>
      </w:r>
      <w:r w:rsidR="000A7E6C">
        <w:t xml:space="preserve"> luua rohkem suhtlus</w:t>
      </w:r>
      <w:r w:rsidR="001C4682">
        <w:t>viise</w:t>
      </w:r>
      <w:r w:rsidR="000A7E6C">
        <w:t xml:space="preserve"> põllum</w:t>
      </w:r>
      <w:r w:rsidR="001C4682">
        <w:t>a</w:t>
      </w:r>
      <w:r w:rsidR="000A7E6C">
        <w:t>jandus</w:t>
      </w:r>
      <w:r w:rsidR="001C4682">
        <w:t>ega seotud ring</w:t>
      </w:r>
      <w:r w:rsidR="000A7E6C">
        <w:t xml:space="preserve">konna ja avalikkuse vahel (vt </w:t>
      </w:r>
      <w:r w:rsidR="00A02F9F">
        <w:t>Tekstikast</w:t>
      </w:r>
      <w:r w:rsidR="000A7E6C">
        <w:t xml:space="preserve"> 21). See </w:t>
      </w:r>
      <w:r w:rsidR="00FD66D7">
        <w:t xml:space="preserve">mitte ainult </w:t>
      </w:r>
      <w:r w:rsidR="000A7E6C">
        <w:t>ei muudaks tootmissüsteemi läbipaistvamaks vaid looks teadlikkust ökosüsteemiteenustest ja avalikest hüvedest, mida karjatamispõhi</w:t>
      </w:r>
      <w:r w:rsidR="00FD66D7">
        <w:t>ne</w:t>
      </w:r>
      <w:r w:rsidR="000A7E6C">
        <w:t xml:space="preserve"> toot</w:t>
      </w:r>
      <w:r w:rsidR="00FD66D7">
        <w:t>mine</w:t>
      </w:r>
      <w:r w:rsidR="000A7E6C">
        <w:t xml:space="preserve"> paku</w:t>
      </w:r>
      <w:r w:rsidR="00FD66D7">
        <w:t>b</w:t>
      </w:r>
      <w:r w:rsidR="000A7E6C">
        <w:t xml:space="preserve">. </w:t>
      </w:r>
    </w:p>
    <w:p w14:paraId="6660AD42" w14:textId="1F92F78C" w:rsidR="005706FA" w:rsidRDefault="00600DD4" w:rsidP="00542751">
      <w:pPr>
        <w:pStyle w:val="Loendilik"/>
        <w:numPr>
          <w:ilvl w:val="0"/>
          <w:numId w:val="21"/>
        </w:numPr>
        <w:ind w:left="284" w:hanging="284"/>
      </w:pPr>
      <w:r>
        <w:lastRenderedPageBreak/>
        <w:t xml:space="preserve">Oluline on </w:t>
      </w:r>
      <w:r w:rsidR="00A02F43">
        <w:t>edastada teavet</w:t>
      </w:r>
      <w:r>
        <w:t xml:space="preserve"> </w:t>
      </w:r>
      <w:r w:rsidR="00651147" w:rsidRPr="003C68D5">
        <w:rPr>
          <w:b/>
          <w:bCs/>
          <w:i/>
          <w:iCs/>
          <w:color w:val="7CCCBF" w:themeColor="accent3"/>
        </w:rPr>
        <w:t xml:space="preserve">karjatamispõhise veiselihatootmise </w:t>
      </w:r>
      <w:r w:rsidR="00A02F43">
        <w:rPr>
          <w:b/>
          <w:bCs/>
          <w:i/>
          <w:iCs/>
          <w:color w:val="7CCCBF" w:themeColor="accent3"/>
        </w:rPr>
        <w:t>pakutavate muude</w:t>
      </w:r>
      <w:r w:rsidR="00FD66D7">
        <w:rPr>
          <w:b/>
          <w:bCs/>
          <w:i/>
          <w:iCs/>
          <w:color w:val="7CCCBF" w:themeColor="accent3"/>
        </w:rPr>
        <w:t xml:space="preserve"> </w:t>
      </w:r>
      <w:r w:rsidR="00A02F43">
        <w:rPr>
          <w:b/>
          <w:bCs/>
          <w:i/>
          <w:iCs/>
          <w:color w:val="7CCCBF" w:themeColor="accent3"/>
        </w:rPr>
        <w:t>eeliste</w:t>
      </w:r>
      <w:r w:rsidR="00651147" w:rsidRPr="003C68D5">
        <w:rPr>
          <w:b/>
          <w:bCs/>
          <w:i/>
          <w:iCs/>
          <w:color w:val="7CCCBF" w:themeColor="accent3"/>
        </w:rPr>
        <w:t xml:space="preserve"> ja ökosüsteemiteenus</w:t>
      </w:r>
      <w:r w:rsidR="00A02F43">
        <w:rPr>
          <w:b/>
          <w:bCs/>
          <w:i/>
          <w:iCs/>
          <w:color w:val="7CCCBF" w:themeColor="accent3"/>
        </w:rPr>
        <w:t>t</w:t>
      </w:r>
      <w:r w:rsidR="00651147" w:rsidRPr="003C68D5">
        <w:rPr>
          <w:b/>
          <w:bCs/>
          <w:i/>
          <w:iCs/>
          <w:color w:val="7CCCBF" w:themeColor="accent3"/>
        </w:rPr>
        <w:t>e</w:t>
      </w:r>
      <w:r w:rsidR="00A02F43">
        <w:rPr>
          <w:b/>
          <w:bCs/>
          <w:i/>
          <w:iCs/>
          <w:color w:val="7CCCBF" w:themeColor="accent3"/>
        </w:rPr>
        <w:t xml:space="preserve"> kohta</w:t>
      </w:r>
      <w:r w:rsidR="00A02F43">
        <w:t xml:space="preserve">, suheldes </w:t>
      </w:r>
      <w:r w:rsidR="00651147">
        <w:t xml:space="preserve">kodanike </w:t>
      </w:r>
      <w:r w:rsidR="00A02F43">
        <w:t>ning</w:t>
      </w:r>
      <w:r w:rsidR="00651147">
        <w:t xml:space="preserve"> </w:t>
      </w:r>
      <w:r w:rsidR="00A02F43">
        <w:t xml:space="preserve">teiste </w:t>
      </w:r>
      <w:r w:rsidR="00651147">
        <w:t>asjaosalistega otse (vt</w:t>
      </w:r>
      <w:r w:rsidR="00692E57">
        <w:t xml:space="preserve"> </w:t>
      </w:r>
      <w:r w:rsidR="00FD66D7">
        <w:t>Tekstikast</w:t>
      </w:r>
      <w:r w:rsidR="00692E57">
        <w:fldChar w:fldCharType="begin" w:fldLock="1"/>
      </w:r>
      <w:r w:rsidR="00692E57">
        <w:instrText xml:space="preserve"> REF _Ref59577532 \h </w:instrText>
      </w:r>
      <w:r w:rsidR="00692E57">
        <w:fldChar w:fldCharType="separate"/>
      </w:r>
      <w:r w:rsidR="00692E57">
        <w:t xml:space="preserve"> </w:t>
      </w:r>
      <w:r w:rsidR="00692E57">
        <w:rPr>
          <w:noProof/>
        </w:rPr>
        <w:t>22</w:t>
      </w:r>
      <w:r w:rsidR="00692E57">
        <w:fldChar w:fldCharType="end"/>
      </w:r>
      <w:r w:rsidR="00692E57">
        <w:t>)</w:t>
      </w:r>
      <w:r w:rsidR="005E1436" w:rsidRPr="005E1436">
        <w:t xml:space="preserve">. </w:t>
      </w:r>
    </w:p>
    <w:p w14:paraId="18F48660" w14:textId="2076019C" w:rsidR="003E1A4A" w:rsidRPr="00B56CA5" w:rsidRDefault="00FD355C" w:rsidP="00542751">
      <w:pPr>
        <w:pStyle w:val="Loendilik"/>
        <w:numPr>
          <w:ilvl w:val="0"/>
          <w:numId w:val="21"/>
        </w:numPr>
        <w:ind w:left="284" w:hanging="284"/>
      </w:pPr>
      <w:r>
        <w:t>K</w:t>
      </w:r>
      <w:r w:rsidR="00805366">
        <w:t>arjatamispõhised</w:t>
      </w:r>
      <w:r>
        <w:t xml:space="preserve"> veisekasvat</w:t>
      </w:r>
      <w:r w:rsidR="00A02F43">
        <w:t>ussüsteemid</w:t>
      </w:r>
      <w:r>
        <w:t xml:space="preserve"> </w:t>
      </w:r>
      <w:r w:rsidR="00A02F43">
        <w:t>kogu</w:t>
      </w:r>
      <w:r>
        <w:t xml:space="preserve"> Euroopa</w:t>
      </w:r>
      <w:r w:rsidR="00A02F43">
        <w:t>s</w:t>
      </w:r>
      <w:r>
        <w:t xml:space="preserve"> võiksid kodanike ja tarbijatega diaoloogi alustamiseks </w:t>
      </w:r>
      <w:r w:rsidRPr="00FD355C">
        <w:rPr>
          <w:b/>
          <w:bCs/>
          <w:i/>
          <w:iCs/>
          <w:color w:val="7CCCBF" w:themeColor="accent3"/>
        </w:rPr>
        <w:t>kasutada AKISt</w:t>
      </w:r>
      <w:r>
        <w:t xml:space="preserve">. </w:t>
      </w:r>
    </w:p>
    <w:p w14:paraId="75122E7A" w14:textId="430B2085" w:rsidR="0009270D" w:rsidRDefault="00DC4AAC" w:rsidP="00542751">
      <w:pPr>
        <w:pStyle w:val="Loendilik"/>
        <w:numPr>
          <w:ilvl w:val="0"/>
          <w:numId w:val="21"/>
        </w:numPr>
        <w:ind w:left="284" w:hanging="284"/>
      </w:pPr>
      <w:r>
        <w:t>T</w:t>
      </w:r>
      <w:r w:rsidR="00FD355C" w:rsidRPr="00FD355C">
        <w:t>arbijatega ühi</w:t>
      </w:r>
      <w:r>
        <w:t>s</w:t>
      </w:r>
      <w:r w:rsidR="00FD355C" w:rsidRPr="00FD355C">
        <w:t>e keel</w:t>
      </w:r>
      <w:r>
        <w:t>e leidmiseks</w:t>
      </w:r>
      <w:r w:rsidR="00FD355C" w:rsidRPr="00FD355C">
        <w:t xml:space="preserve"> ja </w:t>
      </w:r>
      <w:r>
        <w:t xml:space="preserve">usalduse </w:t>
      </w:r>
      <w:r w:rsidR="00FD355C" w:rsidRPr="00FD355C">
        <w:t>kasvata</w:t>
      </w:r>
      <w:r w:rsidR="00DC7F8D">
        <w:t xml:space="preserve">miseks on olulised ka </w:t>
      </w:r>
      <w:r w:rsidR="00DC7F8D" w:rsidRPr="00B03818">
        <w:rPr>
          <w:b/>
          <w:bCs/>
          <w:i/>
          <w:iCs/>
          <w:color w:val="7CCCBF" w:themeColor="accent3"/>
        </w:rPr>
        <w:t>teised turundustegevused</w:t>
      </w:r>
      <w:r w:rsidR="00FD355C" w:rsidRPr="00FD355C">
        <w:t xml:space="preserve">. </w:t>
      </w:r>
      <w:r w:rsidR="00DC7F8D">
        <w:t>Erinevate</w:t>
      </w:r>
      <w:r w:rsidR="00805366">
        <w:t xml:space="preserve"> turu</w:t>
      </w:r>
      <w:r w:rsidR="00DC7F8D">
        <w:t>ndus</w:t>
      </w:r>
      <w:r w:rsidR="00805366">
        <w:t>vahendite kasutamine</w:t>
      </w:r>
      <w:r w:rsidR="00DC7F8D">
        <w:t>, et teavitada</w:t>
      </w:r>
      <w:r w:rsidR="00805366">
        <w:t xml:space="preserve"> tarbija</w:t>
      </w:r>
      <w:r w:rsidR="00DC7F8D">
        <w:t>id</w:t>
      </w:r>
      <w:r w:rsidR="003F4EB3">
        <w:t xml:space="preserve"> karjatamispõhise</w:t>
      </w:r>
      <w:r w:rsidR="00805366">
        <w:t xml:space="preserve"> veiseliha peamistest erinevustest </w:t>
      </w:r>
      <w:r w:rsidR="00DC7F8D">
        <w:t xml:space="preserve">võrreldes </w:t>
      </w:r>
      <w:r w:rsidR="00805366">
        <w:t>tavatoodete</w:t>
      </w:r>
      <w:r w:rsidR="00DC7F8D">
        <w:t>ga</w:t>
      </w:r>
      <w:r w:rsidR="00805366">
        <w:t xml:space="preserve"> ja “vähem on parem” filosoofiast</w:t>
      </w:r>
      <w:r w:rsidR="00DC7F8D">
        <w:t>,</w:t>
      </w:r>
      <w:r w:rsidR="00805366">
        <w:t xml:space="preserve"> on oluline usaldusväärsuse suurendamiseks, väärinfo </w:t>
      </w:r>
      <w:r w:rsidR="003F4EB3">
        <w:t>vältimiseks, läbipaistvuse toetamiseks ja kohalikust/niššiturust kaugemale jõudmiseks. (vt</w:t>
      </w:r>
      <w:r w:rsidR="00692E57" w:rsidRPr="0009270D">
        <w:t xml:space="preserve"> </w:t>
      </w:r>
      <w:r w:rsidR="00692E57" w:rsidRPr="0009270D">
        <w:fldChar w:fldCharType="begin" w:fldLock="1"/>
      </w:r>
      <w:r w:rsidR="00692E57" w:rsidRPr="0009270D">
        <w:instrText xml:space="preserve"> REF _Ref59577549 \h </w:instrText>
      </w:r>
      <w:r w:rsidR="005A147A" w:rsidRPr="0009270D">
        <w:instrText xml:space="preserve"> \* MERGEFORMAT </w:instrText>
      </w:r>
      <w:r w:rsidR="00692E57" w:rsidRPr="0009270D">
        <w:fldChar w:fldCharType="separate"/>
      </w:r>
      <w:r w:rsidR="00FD66D7">
        <w:t>Tekstikast</w:t>
      </w:r>
      <w:r w:rsidR="00692E57" w:rsidRPr="0009270D">
        <w:t xml:space="preserve"> </w:t>
      </w:r>
      <w:r w:rsidR="00692E57" w:rsidRPr="0009270D">
        <w:rPr>
          <w:noProof/>
        </w:rPr>
        <w:t>23</w:t>
      </w:r>
      <w:r w:rsidR="00692E57" w:rsidRPr="0009270D">
        <w:fldChar w:fldCharType="end"/>
      </w:r>
      <w:r w:rsidR="00692E57" w:rsidRPr="0009270D">
        <w:t>)</w:t>
      </w:r>
      <w:r w:rsidR="002E42F9" w:rsidRPr="0009270D">
        <w:t>.</w:t>
      </w:r>
    </w:p>
    <w:p w14:paraId="1CE09C38" w14:textId="77777777" w:rsidR="0009270D" w:rsidRDefault="0009270D" w:rsidP="002D5B35">
      <w:pPr>
        <w:ind w:left="284" w:hanging="284"/>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09270D" w:rsidRPr="00D55BFD" w14:paraId="7AB71390" w14:textId="77777777" w:rsidTr="0009270D">
        <w:tc>
          <w:tcPr>
            <w:tcW w:w="9782" w:type="dxa"/>
            <w:shd w:val="clear" w:color="auto" w:fill="DFEEE6"/>
          </w:tcPr>
          <w:p w14:paraId="6FD5DE1E" w14:textId="6B6561DC" w:rsidR="0009270D" w:rsidRPr="00D55BFD" w:rsidRDefault="003C3558" w:rsidP="00E261C8">
            <w:pPr>
              <w:spacing w:before="120" w:after="120"/>
              <w:rPr>
                <w:b/>
                <w:bCs/>
              </w:rPr>
            </w:pPr>
            <w:r>
              <w:rPr>
                <w:b/>
                <w:bCs/>
                <w:color w:val="61A984"/>
                <w:sz w:val="24"/>
                <w:szCs w:val="24"/>
              </w:rPr>
              <w:t>Tekstikast</w:t>
            </w:r>
            <w:r w:rsidR="0009270D" w:rsidRPr="0009270D">
              <w:rPr>
                <w:b/>
                <w:bCs/>
                <w:color w:val="61A984"/>
                <w:sz w:val="24"/>
                <w:szCs w:val="24"/>
              </w:rPr>
              <w:t xml:space="preserve"> 21 - </w:t>
            </w:r>
            <w:r w:rsidR="002F338C">
              <w:rPr>
                <w:b/>
                <w:bCs/>
                <w:color w:val="61A984"/>
                <w:sz w:val="24"/>
                <w:szCs w:val="24"/>
              </w:rPr>
              <w:t>Liikuv talu</w:t>
            </w:r>
            <w:r w:rsidR="000C1D74">
              <w:rPr>
                <w:b/>
                <w:bCs/>
                <w:color w:val="61A984"/>
                <w:sz w:val="24"/>
                <w:szCs w:val="24"/>
              </w:rPr>
              <w:t xml:space="preserve"> “Agri-</w:t>
            </w:r>
            <w:r w:rsidR="00E261C8">
              <w:rPr>
                <w:b/>
                <w:bCs/>
                <w:color w:val="61A984"/>
                <w:sz w:val="24"/>
                <w:szCs w:val="24"/>
              </w:rPr>
              <w:t>teadlik”</w:t>
            </w:r>
          </w:p>
        </w:tc>
      </w:tr>
      <w:tr w:rsidR="0009270D" w:rsidRPr="00F74372" w14:paraId="07B33F6D" w14:textId="77777777" w:rsidTr="0009270D">
        <w:tc>
          <w:tcPr>
            <w:tcW w:w="9782" w:type="dxa"/>
            <w:shd w:val="clear" w:color="auto" w:fill="DFEEE6"/>
          </w:tcPr>
          <w:p w14:paraId="4A10F5D1" w14:textId="56A7CBBE" w:rsidR="0009270D" w:rsidRPr="00F13684" w:rsidRDefault="002F338C" w:rsidP="00E261C8">
            <w:pPr>
              <w:rPr>
                <w:rFonts w:cs="Tahoma"/>
                <w:sz w:val="18"/>
                <w:szCs w:val="18"/>
              </w:rPr>
            </w:pPr>
            <w:r>
              <w:rPr>
                <w:rFonts w:cs="Tahoma"/>
                <w:sz w:val="18"/>
                <w:szCs w:val="18"/>
              </w:rPr>
              <w:t>Liikuv talu on ainulaadne õuesõppe klassiruum, mida kasutatakse laste ja täiskasvanute harimiseks praktilise õppe</w:t>
            </w:r>
            <w:r w:rsidR="00E261C8">
              <w:rPr>
                <w:rFonts w:cs="Tahoma"/>
                <w:sz w:val="18"/>
                <w:szCs w:val="18"/>
              </w:rPr>
              <w:t xml:space="preserve"> kaudu</w:t>
            </w:r>
            <w:r>
              <w:rPr>
                <w:rFonts w:cs="Tahoma"/>
                <w:sz w:val="18"/>
                <w:szCs w:val="18"/>
              </w:rPr>
              <w:t>.</w:t>
            </w:r>
            <w:r w:rsidR="0009270D" w:rsidRPr="0009270D">
              <w:rPr>
                <w:rFonts w:cs="Tahoma"/>
                <w:sz w:val="18"/>
                <w:szCs w:val="18"/>
              </w:rPr>
              <w:t xml:space="preserve"> </w:t>
            </w:r>
            <w:r>
              <w:rPr>
                <w:rFonts w:cs="Tahoma"/>
                <w:sz w:val="18"/>
                <w:szCs w:val="18"/>
              </w:rPr>
              <w:t xml:space="preserve">Liikuv talu toob loomad </w:t>
            </w:r>
            <w:r w:rsidR="00E261C8">
              <w:rPr>
                <w:rFonts w:cs="Tahoma"/>
                <w:sz w:val="18"/>
                <w:szCs w:val="18"/>
              </w:rPr>
              <w:t xml:space="preserve">turvaliselt ja inimlikult </w:t>
            </w:r>
            <w:r>
              <w:rPr>
                <w:rFonts w:cs="Tahoma"/>
                <w:sz w:val="18"/>
                <w:szCs w:val="18"/>
              </w:rPr>
              <w:t>igasse ko</w:t>
            </w:r>
            <w:r w:rsidR="00A422CA">
              <w:rPr>
                <w:rFonts w:cs="Tahoma"/>
                <w:sz w:val="18"/>
                <w:szCs w:val="18"/>
              </w:rPr>
              <w:t>oli, ettevõttesse või üritusele</w:t>
            </w:r>
            <w:r>
              <w:rPr>
                <w:rFonts w:cs="Tahoma"/>
                <w:sz w:val="18"/>
                <w:szCs w:val="18"/>
              </w:rPr>
              <w:t>.</w:t>
            </w:r>
            <w:r w:rsidR="0009270D" w:rsidRPr="0009270D">
              <w:rPr>
                <w:rFonts w:cs="Tahoma"/>
                <w:sz w:val="18"/>
                <w:szCs w:val="18"/>
              </w:rPr>
              <w:t xml:space="preserve"> </w:t>
            </w:r>
            <w:r>
              <w:rPr>
                <w:rFonts w:cs="Tahoma"/>
                <w:sz w:val="18"/>
                <w:szCs w:val="18"/>
              </w:rPr>
              <w:t xml:space="preserve">Liikuva talu eesmärk on </w:t>
            </w:r>
            <w:r w:rsidR="00A422CA">
              <w:rPr>
                <w:rFonts w:cs="Tahoma"/>
                <w:sz w:val="18"/>
                <w:szCs w:val="18"/>
              </w:rPr>
              <w:t xml:space="preserve">harida </w:t>
            </w:r>
            <w:r w:rsidR="00E261C8">
              <w:rPr>
                <w:rFonts w:cs="Tahoma"/>
                <w:sz w:val="18"/>
                <w:szCs w:val="18"/>
              </w:rPr>
              <w:t xml:space="preserve">noori ja </w:t>
            </w:r>
            <w:r w:rsidR="00A422CA">
              <w:rPr>
                <w:rFonts w:cs="Tahoma"/>
                <w:sz w:val="18"/>
                <w:szCs w:val="18"/>
              </w:rPr>
              <w:t>vanu</w:t>
            </w:r>
            <w:r>
              <w:rPr>
                <w:rFonts w:cs="Tahoma"/>
                <w:sz w:val="18"/>
                <w:szCs w:val="18"/>
              </w:rPr>
              <w:t xml:space="preserve"> erinevate Iiri </w:t>
            </w:r>
            <w:r w:rsidR="00E261C8">
              <w:rPr>
                <w:rFonts w:cs="Tahoma"/>
                <w:sz w:val="18"/>
                <w:szCs w:val="18"/>
              </w:rPr>
              <w:t>põllumajandus</w:t>
            </w:r>
            <w:r>
              <w:rPr>
                <w:rFonts w:cs="Tahoma"/>
                <w:sz w:val="18"/>
                <w:szCs w:val="18"/>
              </w:rPr>
              <w:t xml:space="preserve">loomade </w:t>
            </w:r>
            <w:r w:rsidR="00E261C8">
              <w:rPr>
                <w:rFonts w:cs="Tahoma"/>
                <w:sz w:val="18"/>
                <w:szCs w:val="18"/>
              </w:rPr>
              <w:t>osas ning</w:t>
            </w:r>
            <w:r>
              <w:rPr>
                <w:rFonts w:cs="Tahoma"/>
                <w:sz w:val="18"/>
                <w:szCs w:val="18"/>
              </w:rPr>
              <w:t xml:space="preserve"> nende </w:t>
            </w:r>
            <w:r w:rsidR="00E261C8">
              <w:rPr>
                <w:rFonts w:cs="Tahoma"/>
                <w:sz w:val="18"/>
                <w:szCs w:val="18"/>
              </w:rPr>
              <w:t xml:space="preserve">loomade </w:t>
            </w:r>
            <w:r>
              <w:rPr>
                <w:rFonts w:cs="Tahoma"/>
                <w:sz w:val="18"/>
                <w:szCs w:val="18"/>
              </w:rPr>
              <w:t xml:space="preserve">rolli osas </w:t>
            </w:r>
            <w:r w:rsidR="00E261C8">
              <w:rPr>
                <w:rFonts w:cs="Tahoma"/>
                <w:sz w:val="18"/>
                <w:szCs w:val="18"/>
              </w:rPr>
              <w:t xml:space="preserve">ohutu ja taskukohase </w:t>
            </w:r>
            <w:r>
              <w:rPr>
                <w:rFonts w:cs="Tahoma"/>
                <w:sz w:val="18"/>
                <w:szCs w:val="18"/>
              </w:rPr>
              <w:t>kvaliteetse</w:t>
            </w:r>
            <w:r w:rsidR="00E261C8">
              <w:rPr>
                <w:rFonts w:cs="Tahoma"/>
                <w:sz w:val="18"/>
                <w:szCs w:val="18"/>
              </w:rPr>
              <w:t xml:space="preserve"> toidu tootmisel</w:t>
            </w:r>
            <w:r>
              <w:rPr>
                <w:rFonts w:cs="Tahoma"/>
                <w:sz w:val="18"/>
                <w:szCs w:val="18"/>
              </w:rPr>
              <w:t xml:space="preserve">. </w:t>
            </w:r>
          </w:p>
        </w:tc>
      </w:tr>
      <w:tr w:rsidR="0009270D" w:rsidRPr="00F74372" w14:paraId="2648658B" w14:textId="77777777" w:rsidTr="0009270D">
        <w:tc>
          <w:tcPr>
            <w:tcW w:w="9782" w:type="dxa"/>
            <w:shd w:val="clear" w:color="auto" w:fill="DFEEE6"/>
          </w:tcPr>
          <w:p w14:paraId="0294ECAD" w14:textId="69561022" w:rsidR="0009270D" w:rsidRPr="00F74372" w:rsidRDefault="00353328" w:rsidP="0009270D">
            <w:pPr>
              <w:jc w:val="left"/>
              <w:rPr>
                <w:rFonts w:cs="Tahoma"/>
                <w:sz w:val="18"/>
                <w:szCs w:val="18"/>
              </w:rPr>
            </w:pPr>
            <w:hyperlink r:id="rId72" w:history="1">
              <w:r w:rsidR="0009270D" w:rsidRPr="00071222">
                <w:rPr>
                  <w:rStyle w:val="Hperlink"/>
                  <w:rFonts w:cs="Tahoma"/>
                </w:rPr>
                <w:t>www.agriaware.ie</w:t>
              </w:r>
            </w:hyperlink>
            <w:r w:rsidR="0009270D">
              <w:rPr>
                <w:rFonts w:cs="Tahoma"/>
                <w:sz w:val="18"/>
                <w:szCs w:val="18"/>
              </w:rPr>
              <w:t xml:space="preserve"> </w:t>
            </w:r>
          </w:p>
        </w:tc>
      </w:tr>
    </w:tbl>
    <w:p w14:paraId="42D71349" w14:textId="75DE298F" w:rsidR="00B7408F" w:rsidRDefault="002E42F9" w:rsidP="0009270D">
      <w:r w:rsidRPr="0009270D">
        <w:t xml:space="preserve"> </w:t>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09270D" w:rsidRPr="00D55BFD" w14:paraId="022B52CF" w14:textId="77777777" w:rsidTr="0009270D">
        <w:tc>
          <w:tcPr>
            <w:tcW w:w="9782" w:type="dxa"/>
            <w:shd w:val="clear" w:color="auto" w:fill="DFEEE6"/>
          </w:tcPr>
          <w:p w14:paraId="3A484928" w14:textId="70684DE9" w:rsidR="0009270D" w:rsidRPr="00D55BFD" w:rsidRDefault="003C3558" w:rsidP="0009270D">
            <w:pPr>
              <w:spacing w:before="120" w:after="120"/>
              <w:rPr>
                <w:b/>
                <w:bCs/>
              </w:rPr>
            </w:pPr>
            <w:r>
              <w:rPr>
                <w:b/>
                <w:bCs/>
                <w:color w:val="61A984"/>
                <w:sz w:val="24"/>
                <w:szCs w:val="24"/>
              </w:rPr>
              <w:t>Tekstikast</w:t>
            </w:r>
            <w:r w:rsidR="00720607">
              <w:rPr>
                <w:b/>
                <w:bCs/>
                <w:color w:val="61A984"/>
                <w:sz w:val="24"/>
                <w:szCs w:val="24"/>
              </w:rPr>
              <w:t xml:space="preserve"> 22 </w:t>
            </w:r>
            <w:r w:rsidR="00720607" w:rsidRPr="00383707">
              <w:rPr>
                <w:b/>
                <w:bCs/>
                <w:color w:val="61A984"/>
                <w:sz w:val="24"/>
                <w:szCs w:val="24"/>
                <w:lang w:val="tr-TR"/>
              </w:rPr>
              <w:t>-</w:t>
            </w:r>
            <w:r w:rsidR="0009270D" w:rsidRPr="0009270D">
              <w:rPr>
                <w:b/>
                <w:bCs/>
                <w:color w:val="61A984"/>
                <w:sz w:val="24"/>
                <w:szCs w:val="24"/>
              </w:rPr>
              <w:t xml:space="preserve"> </w:t>
            </w:r>
            <w:r w:rsidR="00E261C8">
              <w:rPr>
                <w:b/>
                <w:bCs/>
                <w:color w:val="61A984"/>
                <w:sz w:val="24"/>
                <w:szCs w:val="24"/>
              </w:rPr>
              <w:t>Karjamaa Kogu Eluks</w:t>
            </w:r>
          </w:p>
        </w:tc>
      </w:tr>
      <w:tr w:rsidR="0009270D" w:rsidRPr="00F74372" w14:paraId="55E8ACE2" w14:textId="77777777" w:rsidTr="0009270D">
        <w:tc>
          <w:tcPr>
            <w:tcW w:w="9782" w:type="dxa"/>
            <w:shd w:val="clear" w:color="auto" w:fill="DFEEE6"/>
          </w:tcPr>
          <w:p w14:paraId="5314896B" w14:textId="6C308DDE" w:rsidR="0009270D" w:rsidRPr="00F13684" w:rsidRDefault="00312055" w:rsidP="002A2AE4">
            <w:pPr>
              <w:rPr>
                <w:rFonts w:cs="Tahoma"/>
                <w:sz w:val="18"/>
                <w:szCs w:val="18"/>
              </w:rPr>
            </w:pPr>
            <w:r>
              <w:rPr>
                <w:rFonts w:cs="Tahoma"/>
                <w:sz w:val="18"/>
                <w:szCs w:val="18"/>
              </w:rPr>
              <w:t xml:space="preserve">Karjamaapõhise loomakasvatuse ühing (ingl </w:t>
            </w:r>
            <w:r w:rsidR="0009270D" w:rsidRPr="00B03818">
              <w:rPr>
                <w:rFonts w:cs="Tahoma"/>
                <w:i/>
                <w:sz w:val="18"/>
                <w:szCs w:val="18"/>
              </w:rPr>
              <w:t>Pasture-Fed Livestock Association</w:t>
            </w:r>
            <w:r>
              <w:rPr>
                <w:rFonts w:cs="Tahoma"/>
                <w:sz w:val="18"/>
                <w:szCs w:val="18"/>
              </w:rPr>
              <w:t>)</w:t>
            </w:r>
            <w:r w:rsidR="0040641C">
              <w:rPr>
                <w:rFonts w:cs="Tahoma"/>
                <w:sz w:val="18"/>
                <w:szCs w:val="18"/>
              </w:rPr>
              <w:t xml:space="preserve"> on alates 2009</w:t>
            </w:r>
            <w:r>
              <w:rPr>
                <w:rFonts w:cs="Tahoma"/>
                <w:sz w:val="18"/>
                <w:szCs w:val="18"/>
              </w:rPr>
              <w:t>. aastast aktiivselt</w:t>
            </w:r>
            <w:r w:rsidR="0040641C">
              <w:rPr>
                <w:rFonts w:cs="Tahoma"/>
                <w:sz w:val="18"/>
                <w:szCs w:val="18"/>
              </w:rPr>
              <w:t xml:space="preserve"> tegelenud karjatamispõhise veiseliha laialdaste eeliste teadustamisega</w:t>
            </w:r>
            <w:r>
              <w:rPr>
                <w:rFonts w:cs="Tahoma"/>
                <w:sz w:val="18"/>
                <w:szCs w:val="18"/>
              </w:rPr>
              <w:t xml:space="preserve"> ja müügi edendamisega</w:t>
            </w:r>
            <w:r w:rsidR="0009270D" w:rsidRPr="0009270D">
              <w:rPr>
                <w:rFonts w:cs="Tahoma"/>
                <w:sz w:val="18"/>
                <w:szCs w:val="18"/>
              </w:rPr>
              <w:t xml:space="preserve">. </w:t>
            </w:r>
            <w:r w:rsidR="0040641C">
              <w:rPr>
                <w:rFonts w:cs="Tahoma"/>
                <w:sz w:val="18"/>
                <w:szCs w:val="18"/>
              </w:rPr>
              <w:t xml:space="preserve">Nad on tegelenud tarbijate teavitamisega </w:t>
            </w:r>
            <w:r>
              <w:rPr>
                <w:rFonts w:cs="Tahoma"/>
                <w:sz w:val="18"/>
                <w:szCs w:val="18"/>
              </w:rPr>
              <w:t>kasu</w:t>
            </w:r>
            <w:r w:rsidR="0040641C">
              <w:rPr>
                <w:rFonts w:cs="Tahoma"/>
                <w:sz w:val="18"/>
                <w:szCs w:val="18"/>
              </w:rPr>
              <w:t>dest keskkonnale</w:t>
            </w:r>
            <w:r>
              <w:rPr>
                <w:rFonts w:cs="Tahoma"/>
                <w:sz w:val="18"/>
                <w:szCs w:val="18"/>
              </w:rPr>
              <w:t>,</w:t>
            </w:r>
            <w:r w:rsidR="0040641C">
              <w:rPr>
                <w:rFonts w:cs="Tahoma"/>
                <w:sz w:val="18"/>
                <w:szCs w:val="18"/>
              </w:rPr>
              <w:t xml:space="preserve"> nagu väiksem süsiniku jalajäg, sünteetiliste väetiste vaba tootmine ja soja söö</w:t>
            </w:r>
            <w:r>
              <w:rPr>
                <w:rFonts w:cs="Tahoma"/>
                <w:sz w:val="18"/>
                <w:szCs w:val="18"/>
              </w:rPr>
              <w:t>dana kasutamise</w:t>
            </w:r>
            <w:r w:rsidR="0040641C">
              <w:rPr>
                <w:rFonts w:cs="Tahoma"/>
                <w:sz w:val="18"/>
                <w:szCs w:val="18"/>
              </w:rPr>
              <w:t xml:space="preserve"> keeld, et ennetada troopiliste metsade edasist hävitamist. </w:t>
            </w:r>
            <w:r w:rsidR="002A2AE4">
              <w:rPr>
                <w:rFonts w:cs="Tahoma"/>
                <w:sz w:val="18"/>
                <w:szCs w:val="18"/>
              </w:rPr>
              <w:t>Ühingu</w:t>
            </w:r>
            <w:r w:rsidR="0040641C">
              <w:rPr>
                <w:rFonts w:cs="Tahoma"/>
                <w:sz w:val="18"/>
                <w:szCs w:val="18"/>
              </w:rPr>
              <w:t xml:space="preserve"> positiiv</w:t>
            </w:r>
            <w:r w:rsidR="00B03818">
              <w:rPr>
                <w:rFonts w:cs="Tahoma"/>
                <w:sz w:val="18"/>
                <w:szCs w:val="18"/>
              </w:rPr>
              <w:t>ne</w:t>
            </w:r>
            <w:r w:rsidR="0040641C">
              <w:rPr>
                <w:rFonts w:cs="Tahoma"/>
                <w:sz w:val="18"/>
                <w:szCs w:val="18"/>
              </w:rPr>
              <w:t xml:space="preserve"> sõnum on “</w:t>
            </w:r>
            <w:r w:rsidR="00AE4D0A">
              <w:rPr>
                <w:rFonts w:cs="Tahoma"/>
                <w:sz w:val="18"/>
                <w:szCs w:val="18"/>
              </w:rPr>
              <w:t>Karjatamist kasutavad farmid pakatavad loodusest – lilledest, putukatest, lindudest ja loomadest.”  Nad levitavad ka</w:t>
            </w:r>
            <w:r w:rsidR="002A2AE4">
              <w:rPr>
                <w:rFonts w:cs="Tahoma"/>
                <w:sz w:val="18"/>
                <w:szCs w:val="18"/>
              </w:rPr>
              <w:t xml:space="preserve"> enda sõnumeid toetavate</w:t>
            </w:r>
            <w:r w:rsidR="00AE4D0A">
              <w:rPr>
                <w:rFonts w:cs="Tahoma"/>
                <w:sz w:val="18"/>
                <w:szCs w:val="18"/>
              </w:rPr>
              <w:t xml:space="preserve"> teadustööde tulemus. </w:t>
            </w:r>
          </w:p>
        </w:tc>
      </w:tr>
      <w:tr w:rsidR="0009270D" w:rsidRPr="00F74372" w14:paraId="78889B86" w14:textId="77777777" w:rsidTr="0009270D">
        <w:tc>
          <w:tcPr>
            <w:tcW w:w="9782" w:type="dxa"/>
            <w:shd w:val="clear" w:color="auto" w:fill="DFEEE6"/>
          </w:tcPr>
          <w:p w14:paraId="5A3D30DE" w14:textId="7ED97967" w:rsidR="0009270D" w:rsidRPr="00F74372" w:rsidRDefault="00353328" w:rsidP="0009270D">
            <w:pPr>
              <w:jc w:val="left"/>
              <w:rPr>
                <w:rFonts w:cs="Tahoma"/>
                <w:sz w:val="18"/>
                <w:szCs w:val="18"/>
              </w:rPr>
            </w:pPr>
            <w:hyperlink r:id="rId73" w:history="1">
              <w:r w:rsidR="0009270D" w:rsidRPr="00071222">
                <w:rPr>
                  <w:rStyle w:val="Hperlink"/>
                  <w:rFonts w:cs="Tahoma"/>
                </w:rPr>
                <w:t>https://www.pastureforlife.org/why-pasture/better-for-our-environment/</w:t>
              </w:r>
            </w:hyperlink>
            <w:r w:rsidR="0009270D">
              <w:rPr>
                <w:rFonts w:cs="Tahoma"/>
                <w:sz w:val="18"/>
                <w:szCs w:val="18"/>
              </w:rPr>
              <w:t xml:space="preserve"> </w:t>
            </w:r>
          </w:p>
        </w:tc>
      </w:tr>
    </w:tbl>
    <w:p w14:paraId="66ED57A5" w14:textId="52E3CBCF" w:rsidR="0009270D" w:rsidRDefault="0009270D" w:rsidP="0009270D"/>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EE6"/>
        <w:tblLook w:val="04A0" w:firstRow="1" w:lastRow="0" w:firstColumn="1" w:lastColumn="0" w:noHBand="0" w:noVBand="1"/>
      </w:tblPr>
      <w:tblGrid>
        <w:gridCol w:w="9782"/>
      </w:tblGrid>
      <w:tr w:rsidR="0009270D" w:rsidRPr="00D55BFD" w14:paraId="7416DD30" w14:textId="77777777" w:rsidTr="0009270D">
        <w:tc>
          <w:tcPr>
            <w:tcW w:w="9782" w:type="dxa"/>
            <w:shd w:val="clear" w:color="auto" w:fill="DFEEE6"/>
          </w:tcPr>
          <w:p w14:paraId="328A060D" w14:textId="1DE307B5" w:rsidR="0009270D" w:rsidRPr="00D55BFD" w:rsidRDefault="003C3558" w:rsidP="00C61168">
            <w:pPr>
              <w:spacing w:before="120" w:after="120"/>
              <w:rPr>
                <w:b/>
                <w:bCs/>
              </w:rPr>
            </w:pPr>
            <w:r>
              <w:rPr>
                <w:b/>
                <w:bCs/>
                <w:color w:val="61A984"/>
                <w:sz w:val="24"/>
                <w:szCs w:val="24"/>
              </w:rPr>
              <w:t>Tekstikast</w:t>
            </w:r>
            <w:r w:rsidR="00720607">
              <w:rPr>
                <w:b/>
                <w:bCs/>
                <w:color w:val="61A984"/>
                <w:sz w:val="24"/>
                <w:szCs w:val="24"/>
              </w:rPr>
              <w:t xml:space="preserve"> 23 </w:t>
            </w:r>
            <w:r w:rsidR="00720607" w:rsidRPr="00383707">
              <w:rPr>
                <w:b/>
                <w:bCs/>
                <w:color w:val="61A984"/>
                <w:sz w:val="24"/>
                <w:szCs w:val="24"/>
                <w:lang w:val="tr-TR"/>
              </w:rPr>
              <w:t>-</w:t>
            </w:r>
            <w:r w:rsidR="0009270D" w:rsidRPr="0009270D">
              <w:rPr>
                <w:b/>
                <w:bCs/>
                <w:color w:val="61A984"/>
                <w:sz w:val="24"/>
                <w:szCs w:val="24"/>
              </w:rPr>
              <w:t xml:space="preserve"> </w:t>
            </w:r>
            <w:r w:rsidR="00C61168">
              <w:rPr>
                <w:b/>
                <w:bCs/>
                <w:color w:val="61A984"/>
                <w:sz w:val="24"/>
                <w:szCs w:val="24"/>
              </w:rPr>
              <w:t>Aeglase liha</w:t>
            </w:r>
            <w:r w:rsidR="0009270D" w:rsidRPr="0009270D">
              <w:rPr>
                <w:b/>
                <w:bCs/>
                <w:color w:val="61A984"/>
                <w:sz w:val="24"/>
                <w:szCs w:val="24"/>
              </w:rPr>
              <w:t xml:space="preserve"> </w:t>
            </w:r>
            <w:r w:rsidR="00F54AE1">
              <w:rPr>
                <w:b/>
                <w:bCs/>
                <w:color w:val="61A984"/>
                <w:sz w:val="24"/>
                <w:szCs w:val="24"/>
              </w:rPr>
              <w:t>kampaania</w:t>
            </w:r>
          </w:p>
        </w:tc>
      </w:tr>
      <w:tr w:rsidR="0009270D" w:rsidRPr="00F74372" w14:paraId="463B90AB" w14:textId="77777777" w:rsidTr="0009270D">
        <w:tc>
          <w:tcPr>
            <w:tcW w:w="9782" w:type="dxa"/>
            <w:shd w:val="clear" w:color="auto" w:fill="DFEEE6"/>
          </w:tcPr>
          <w:p w14:paraId="587972F2" w14:textId="615EF227" w:rsidR="0009270D" w:rsidRPr="00F13684" w:rsidRDefault="00C61168" w:rsidP="0068263D">
            <w:pPr>
              <w:rPr>
                <w:rFonts w:cs="Tahoma"/>
                <w:sz w:val="18"/>
                <w:szCs w:val="18"/>
              </w:rPr>
            </w:pPr>
            <w:r>
              <w:rPr>
                <w:rFonts w:cs="Tahoma"/>
                <w:sz w:val="18"/>
                <w:szCs w:val="18"/>
              </w:rPr>
              <w:t>Aeglse toidu liikumine</w:t>
            </w:r>
            <w:r w:rsidR="0009270D" w:rsidRPr="0009270D">
              <w:rPr>
                <w:rFonts w:cs="Tahoma"/>
                <w:sz w:val="18"/>
                <w:szCs w:val="18"/>
              </w:rPr>
              <w:t xml:space="preserve"> </w:t>
            </w:r>
            <w:r w:rsidR="00F54AE1">
              <w:rPr>
                <w:rFonts w:cs="Tahoma"/>
                <w:sz w:val="18"/>
                <w:szCs w:val="18"/>
              </w:rPr>
              <w:t xml:space="preserve">käivitas </w:t>
            </w:r>
            <w:r>
              <w:rPr>
                <w:rFonts w:cs="Tahoma"/>
                <w:sz w:val="18"/>
                <w:szCs w:val="18"/>
              </w:rPr>
              <w:t>kampaania “Aeglane liha”</w:t>
            </w:r>
            <w:r w:rsidR="00F54AE1">
              <w:rPr>
                <w:rFonts w:cs="Tahoma"/>
                <w:sz w:val="18"/>
                <w:szCs w:val="18"/>
              </w:rPr>
              <w:t xml:space="preserve">, et </w:t>
            </w:r>
            <w:r>
              <w:rPr>
                <w:rFonts w:cs="Tahoma"/>
                <w:sz w:val="18"/>
                <w:szCs w:val="18"/>
              </w:rPr>
              <w:t xml:space="preserve">suurendada </w:t>
            </w:r>
            <w:r w:rsidR="00F54AE1">
              <w:rPr>
                <w:rFonts w:cs="Tahoma"/>
                <w:sz w:val="18"/>
                <w:szCs w:val="18"/>
              </w:rPr>
              <w:t>teadlikkust parematest, puhtamatest</w:t>
            </w:r>
            <w:r>
              <w:rPr>
                <w:rFonts w:cs="Tahoma"/>
                <w:sz w:val="18"/>
                <w:szCs w:val="18"/>
              </w:rPr>
              <w:t xml:space="preserve"> ja</w:t>
            </w:r>
            <w:r w:rsidR="00F54AE1">
              <w:rPr>
                <w:rFonts w:cs="Tahoma"/>
                <w:sz w:val="18"/>
                <w:szCs w:val="18"/>
              </w:rPr>
              <w:t xml:space="preserve"> õiglasematest tarbimisharjumustest, </w:t>
            </w:r>
            <w:r>
              <w:rPr>
                <w:rFonts w:cs="Tahoma"/>
                <w:sz w:val="18"/>
                <w:szCs w:val="18"/>
              </w:rPr>
              <w:t>soodustada</w:t>
            </w:r>
            <w:r w:rsidR="00F54AE1">
              <w:rPr>
                <w:rFonts w:cs="Tahoma"/>
                <w:sz w:val="18"/>
                <w:szCs w:val="18"/>
              </w:rPr>
              <w:t xml:space="preserve"> tööstusliku liha tarbimis</w:t>
            </w:r>
            <w:r>
              <w:rPr>
                <w:rFonts w:cs="Tahoma"/>
                <w:sz w:val="18"/>
                <w:szCs w:val="18"/>
              </w:rPr>
              <w:t>e vähendamist</w:t>
            </w:r>
            <w:r w:rsidR="00F54AE1">
              <w:rPr>
                <w:rFonts w:cs="Tahoma"/>
                <w:sz w:val="18"/>
                <w:szCs w:val="18"/>
              </w:rPr>
              <w:t xml:space="preserve"> ning </w:t>
            </w:r>
            <w:r>
              <w:rPr>
                <w:rFonts w:cs="Tahoma"/>
                <w:sz w:val="18"/>
                <w:szCs w:val="18"/>
              </w:rPr>
              <w:t>tunnustada</w:t>
            </w:r>
            <w:r w:rsidR="00F54AE1">
              <w:rPr>
                <w:rFonts w:cs="Tahoma"/>
                <w:sz w:val="18"/>
                <w:szCs w:val="18"/>
              </w:rPr>
              <w:t xml:space="preserve"> väikese ja keskmis</w:t>
            </w:r>
            <w:r>
              <w:rPr>
                <w:rFonts w:cs="Tahoma"/>
                <w:sz w:val="18"/>
                <w:szCs w:val="18"/>
              </w:rPr>
              <w:t>e suurusega</w:t>
            </w:r>
            <w:r w:rsidR="00F54AE1">
              <w:rPr>
                <w:rFonts w:cs="Tahoma"/>
                <w:sz w:val="18"/>
                <w:szCs w:val="18"/>
              </w:rPr>
              <w:t xml:space="preserve"> tootjaid, kes peavad lugu loomade heaolust. </w:t>
            </w:r>
            <w:r>
              <w:rPr>
                <w:rFonts w:cs="Tahoma"/>
                <w:sz w:val="18"/>
                <w:szCs w:val="18"/>
              </w:rPr>
              <w:t>Aeglase toidu liikumine</w:t>
            </w:r>
            <w:r w:rsidR="0009270D" w:rsidRPr="0009270D">
              <w:rPr>
                <w:rFonts w:cs="Tahoma"/>
                <w:sz w:val="18"/>
                <w:szCs w:val="18"/>
              </w:rPr>
              <w:t xml:space="preserve"> </w:t>
            </w:r>
            <w:r w:rsidR="00F54AE1">
              <w:rPr>
                <w:rFonts w:cs="Tahoma"/>
                <w:sz w:val="18"/>
                <w:szCs w:val="18"/>
              </w:rPr>
              <w:t>tutvustab jätkusuutlikke loomakasvatus</w:t>
            </w:r>
            <w:r w:rsidR="00FE2791">
              <w:rPr>
                <w:rFonts w:cs="Tahoma"/>
                <w:sz w:val="18"/>
                <w:szCs w:val="18"/>
              </w:rPr>
              <w:t>ettevõtteid</w:t>
            </w:r>
            <w:r w:rsidR="00F54AE1">
              <w:rPr>
                <w:rFonts w:cs="Tahoma"/>
                <w:sz w:val="18"/>
                <w:szCs w:val="18"/>
              </w:rPr>
              <w:t xml:space="preserve">, </w:t>
            </w:r>
            <w:r w:rsidR="00FE2791">
              <w:rPr>
                <w:rFonts w:cs="Tahoma"/>
                <w:sz w:val="18"/>
                <w:szCs w:val="18"/>
              </w:rPr>
              <w:t>mis</w:t>
            </w:r>
            <w:r w:rsidR="00F54AE1">
              <w:rPr>
                <w:rFonts w:cs="Tahoma"/>
                <w:sz w:val="18"/>
                <w:szCs w:val="18"/>
              </w:rPr>
              <w:t xml:space="preserve"> järgivad rangeid tootmisnõudeid ning </w:t>
            </w:r>
            <w:r w:rsidR="00FE2791">
              <w:rPr>
                <w:rFonts w:cs="Tahoma"/>
                <w:sz w:val="18"/>
                <w:szCs w:val="18"/>
              </w:rPr>
              <w:t xml:space="preserve">liikumine </w:t>
            </w:r>
            <w:r w:rsidR="00BD7143">
              <w:rPr>
                <w:rFonts w:cs="Tahoma"/>
                <w:sz w:val="18"/>
                <w:szCs w:val="18"/>
              </w:rPr>
              <w:t>teavita</w:t>
            </w:r>
            <w:r w:rsidR="00FE2791">
              <w:rPr>
                <w:rFonts w:cs="Tahoma"/>
                <w:sz w:val="18"/>
                <w:szCs w:val="18"/>
              </w:rPr>
              <w:t>b</w:t>
            </w:r>
            <w:r w:rsidR="00BD7143">
              <w:rPr>
                <w:rFonts w:cs="Tahoma"/>
                <w:sz w:val="18"/>
                <w:szCs w:val="18"/>
              </w:rPr>
              <w:t xml:space="preserve"> tarbijaid, et ostes liha nendest </w:t>
            </w:r>
            <w:r w:rsidR="00FE2791">
              <w:rPr>
                <w:rFonts w:cs="Tahoma"/>
                <w:sz w:val="18"/>
                <w:szCs w:val="18"/>
              </w:rPr>
              <w:t>ettevõtetest, aitavad nad kaasa</w:t>
            </w:r>
            <w:r w:rsidR="00BD7143">
              <w:rPr>
                <w:rFonts w:cs="Tahoma"/>
                <w:sz w:val="18"/>
                <w:szCs w:val="18"/>
              </w:rPr>
              <w:t xml:space="preserve"> </w:t>
            </w:r>
            <w:r w:rsidR="0068263D">
              <w:rPr>
                <w:rFonts w:cs="Tahoma"/>
                <w:sz w:val="18"/>
                <w:szCs w:val="18"/>
              </w:rPr>
              <w:t>bioloogilise mitmekesisuse</w:t>
            </w:r>
            <w:r w:rsidR="00BD7143">
              <w:rPr>
                <w:rFonts w:cs="Tahoma"/>
                <w:sz w:val="18"/>
                <w:szCs w:val="18"/>
              </w:rPr>
              <w:t xml:space="preserve"> säilitamis</w:t>
            </w:r>
            <w:r w:rsidR="00FE2791">
              <w:rPr>
                <w:rFonts w:cs="Tahoma"/>
                <w:sz w:val="18"/>
                <w:szCs w:val="18"/>
              </w:rPr>
              <w:t>ele</w:t>
            </w:r>
            <w:r w:rsidR="00BD7143">
              <w:rPr>
                <w:rFonts w:cs="Tahoma"/>
                <w:sz w:val="18"/>
                <w:szCs w:val="18"/>
              </w:rPr>
              <w:t xml:space="preserve"> ja loomade heaol</w:t>
            </w:r>
            <w:r w:rsidR="00FE2791">
              <w:rPr>
                <w:rFonts w:cs="Tahoma"/>
                <w:sz w:val="18"/>
                <w:szCs w:val="18"/>
              </w:rPr>
              <w:t>ule</w:t>
            </w:r>
            <w:r w:rsidR="00BD7143">
              <w:rPr>
                <w:rFonts w:cs="Tahoma"/>
                <w:sz w:val="18"/>
                <w:szCs w:val="18"/>
              </w:rPr>
              <w:t xml:space="preserve">. </w:t>
            </w:r>
            <w:r w:rsidR="00BD7143" w:rsidRPr="00BD7143">
              <w:rPr>
                <w:rFonts w:cs="Tahoma"/>
                <w:sz w:val="18"/>
                <w:szCs w:val="18"/>
              </w:rPr>
              <w:t>Kampaania</w:t>
            </w:r>
            <w:r w:rsidR="00FE2791">
              <w:rPr>
                <w:rFonts w:cs="Tahoma"/>
                <w:sz w:val="18"/>
                <w:szCs w:val="18"/>
              </w:rPr>
              <w:t>s</w:t>
            </w:r>
            <w:r w:rsidR="00BD7143" w:rsidRPr="00BD7143">
              <w:rPr>
                <w:rFonts w:cs="Tahoma"/>
                <w:sz w:val="18"/>
                <w:szCs w:val="18"/>
              </w:rPr>
              <w:t xml:space="preserve"> kasuta</w:t>
            </w:r>
            <w:r w:rsidR="00FE2791">
              <w:rPr>
                <w:rFonts w:cs="Tahoma"/>
                <w:sz w:val="18"/>
                <w:szCs w:val="18"/>
              </w:rPr>
              <w:t>takse</w:t>
            </w:r>
            <w:r w:rsidR="00BD7143" w:rsidRPr="00BD7143">
              <w:rPr>
                <w:rFonts w:cs="Tahoma"/>
                <w:sz w:val="18"/>
                <w:szCs w:val="18"/>
              </w:rPr>
              <w:t xml:space="preserve"> põllum</w:t>
            </w:r>
            <w:r w:rsidR="00FE2791">
              <w:rPr>
                <w:rFonts w:cs="Tahoma"/>
                <w:sz w:val="18"/>
                <w:szCs w:val="18"/>
              </w:rPr>
              <w:t>ajandustootjate</w:t>
            </w:r>
            <w:r w:rsidR="00BD7143" w:rsidRPr="00BD7143">
              <w:rPr>
                <w:rFonts w:cs="Tahoma"/>
                <w:sz w:val="18"/>
                <w:szCs w:val="18"/>
              </w:rPr>
              <w:t xml:space="preserve"> lugusid, et luua otsene side tarbijatega.</w:t>
            </w:r>
          </w:p>
        </w:tc>
      </w:tr>
      <w:tr w:rsidR="0009270D" w:rsidRPr="00F74372" w14:paraId="3E85D966" w14:textId="77777777" w:rsidTr="0009270D">
        <w:tc>
          <w:tcPr>
            <w:tcW w:w="9782" w:type="dxa"/>
            <w:shd w:val="clear" w:color="auto" w:fill="DFEEE6"/>
          </w:tcPr>
          <w:p w14:paraId="7629D964" w14:textId="08D0162E" w:rsidR="0009270D" w:rsidRPr="00F74372" w:rsidRDefault="00353328" w:rsidP="0009270D">
            <w:pPr>
              <w:jc w:val="left"/>
              <w:rPr>
                <w:rFonts w:cs="Tahoma"/>
                <w:sz w:val="18"/>
                <w:szCs w:val="18"/>
              </w:rPr>
            </w:pPr>
            <w:hyperlink r:id="rId74" w:history="1">
              <w:r w:rsidR="0009270D" w:rsidRPr="00071222">
                <w:rPr>
                  <w:rStyle w:val="Hperlink"/>
                  <w:rFonts w:cs="Tahoma"/>
                </w:rPr>
                <w:t>https://www.slowfood.com/what-we-do/themes/slow-meat/slow-meat-sustainable-livestock-farming/</w:t>
              </w:r>
            </w:hyperlink>
            <w:r w:rsidR="0009270D">
              <w:rPr>
                <w:rFonts w:cs="Tahoma"/>
                <w:sz w:val="18"/>
                <w:szCs w:val="18"/>
              </w:rPr>
              <w:t xml:space="preserve"> </w:t>
            </w:r>
          </w:p>
        </w:tc>
      </w:tr>
    </w:tbl>
    <w:p w14:paraId="080E9580" w14:textId="77777777" w:rsidR="0009270D" w:rsidRPr="0009270D" w:rsidRDefault="0009270D" w:rsidP="0009270D"/>
    <w:p w14:paraId="72386854" w14:textId="1AD5F199" w:rsidR="0009270D" w:rsidRDefault="0009270D">
      <w:pPr>
        <w:spacing w:before="0" w:after="-1"/>
        <w:jc w:val="left"/>
      </w:pPr>
      <w:r>
        <w:br w:type="page"/>
      </w:r>
    </w:p>
    <w:p w14:paraId="09A3518E" w14:textId="3AC74794" w:rsidR="00951AEA" w:rsidRPr="0004040F" w:rsidRDefault="00A05CAA" w:rsidP="002A11D2">
      <w:pPr>
        <w:pStyle w:val="Pealdis"/>
        <w:spacing w:before="240"/>
      </w:pPr>
      <w:r>
        <w:lastRenderedPageBreak/>
        <w:t>Tabel 2</w:t>
      </w:r>
      <w:r w:rsidR="003C3558">
        <w:t>.</w:t>
      </w:r>
      <w:r>
        <w:t xml:space="preserve"> Euroopa karjatamispõhiste tootmissüsteemide võrgustumise ja kommunikatsioonivajadused</w:t>
      </w:r>
      <w:r w:rsidR="00AC0F4C">
        <w:t>.</w:t>
      </w:r>
      <w:r>
        <w:t xml:space="preserve"> </w:t>
      </w:r>
    </w:p>
    <w:tbl>
      <w:tblPr>
        <w:tblStyle w:val="Kontuurtabel"/>
        <w:tblW w:w="0" w:type="auto"/>
        <w:tblInd w:w="-431" w:type="dxa"/>
        <w:tblLook w:val="04A0" w:firstRow="1" w:lastRow="0" w:firstColumn="1" w:lastColumn="0" w:noHBand="0" w:noVBand="1"/>
      </w:tblPr>
      <w:tblGrid>
        <w:gridCol w:w="3120"/>
        <w:gridCol w:w="3825"/>
        <w:gridCol w:w="3258"/>
      </w:tblGrid>
      <w:tr w:rsidR="00951AEA" w:rsidRPr="0004040F" w14:paraId="7033FD7A" w14:textId="77777777" w:rsidTr="002D5B35">
        <w:tc>
          <w:tcPr>
            <w:tcW w:w="3120" w:type="dxa"/>
          </w:tcPr>
          <w:p w14:paraId="597C776C" w14:textId="4E0E5C46" w:rsidR="00951AEA" w:rsidRPr="0004040F" w:rsidRDefault="00A05CAA" w:rsidP="00D70FD6">
            <w:pPr>
              <w:rPr>
                <w:b/>
                <w:bCs/>
                <w:sz w:val="18"/>
                <w:szCs w:val="18"/>
              </w:rPr>
            </w:pPr>
            <w:r>
              <w:rPr>
                <w:b/>
                <w:bCs/>
                <w:sz w:val="18"/>
                <w:szCs w:val="18"/>
              </w:rPr>
              <w:t>Tegevus</w:t>
            </w:r>
          </w:p>
        </w:tc>
        <w:tc>
          <w:tcPr>
            <w:tcW w:w="3825" w:type="dxa"/>
          </w:tcPr>
          <w:p w14:paraId="16FE44FA" w14:textId="0882C0E9" w:rsidR="00951AEA" w:rsidRPr="0004040F" w:rsidRDefault="00A05CAA" w:rsidP="00D70FD6">
            <w:pPr>
              <w:rPr>
                <w:b/>
                <w:bCs/>
                <w:sz w:val="18"/>
                <w:szCs w:val="18"/>
              </w:rPr>
            </w:pPr>
            <w:r>
              <w:rPr>
                <w:b/>
                <w:bCs/>
                <w:sz w:val="18"/>
                <w:szCs w:val="18"/>
              </w:rPr>
              <w:t>Kokkuvõte</w:t>
            </w:r>
          </w:p>
        </w:tc>
        <w:tc>
          <w:tcPr>
            <w:tcW w:w="3258" w:type="dxa"/>
          </w:tcPr>
          <w:p w14:paraId="33A8DD06" w14:textId="6CD5EFCA" w:rsidR="00951AEA" w:rsidRPr="0004040F" w:rsidRDefault="00A05CAA" w:rsidP="00D70FD6">
            <w:pPr>
              <w:rPr>
                <w:b/>
                <w:bCs/>
                <w:sz w:val="18"/>
                <w:szCs w:val="18"/>
              </w:rPr>
            </w:pPr>
            <w:r>
              <w:rPr>
                <w:b/>
                <w:bCs/>
                <w:sz w:val="18"/>
                <w:szCs w:val="18"/>
              </w:rPr>
              <w:t>Mõju</w:t>
            </w:r>
          </w:p>
        </w:tc>
      </w:tr>
      <w:tr w:rsidR="00951AEA" w:rsidRPr="0004040F" w14:paraId="66C31716" w14:textId="77777777" w:rsidTr="002D5B35">
        <w:tc>
          <w:tcPr>
            <w:tcW w:w="3120" w:type="dxa"/>
          </w:tcPr>
          <w:p w14:paraId="26A5B8DE" w14:textId="1E854F3B" w:rsidR="00951AEA" w:rsidRPr="0004040F" w:rsidRDefault="0065199A" w:rsidP="0065199A">
            <w:pPr>
              <w:jc w:val="left"/>
              <w:rPr>
                <w:sz w:val="18"/>
                <w:szCs w:val="18"/>
              </w:rPr>
            </w:pPr>
            <w:r>
              <w:rPr>
                <w:sz w:val="18"/>
                <w:szCs w:val="18"/>
              </w:rPr>
              <w:t>Teavitusprogrammid ja kampaaniad, mis tutvustavad ökosüsteemiteenuseid ja avalikke hüvesid, mida karjatamispõhised tootmissüsteemid ta</w:t>
            </w:r>
            <w:r w:rsidR="00853828">
              <w:rPr>
                <w:sz w:val="18"/>
                <w:szCs w:val="18"/>
              </w:rPr>
              <w:t>rbijatele ja kodanikele annavad</w:t>
            </w:r>
            <w:r w:rsidR="00AC0F4C">
              <w:rPr>
                <w:sz w:val="18"/>
                <w:szCs w:val="18"/>
              </w:rPr>
              <w:t>.</w:t>
            </w:r>
          </w:p>
        </w:tc>
        <w:tc>
          <w:tcPr>
            <w:tcW w:w="3825" w:type="dxa"/>
          </w:tcPr>
          <w:p w14:paraId="3EB1E6AE" w14:textId="3C4F652B" w:rsidR="00951AEA" w:rsidRPr="0004040F" w:rsidRDefault="0065199A" w:rsidP="000E48B2">
            <w:pPr>
              <w:jc w:val="left"/>
              <w:rPr>
                <w:sz w:val="18"/>
                <w:szCs w:val="18"/>
              </w:rPr>
            </w:pPr>
            <w:r>
              <w:rPr>
                <w:sz w:val="18"/>
                <w:szCs w:val="18"/>
              </w:rPr>
              <w:t xml:space="preserve">Teavitusprogrammid, mis selgitavad jätkusuutliku lihaveisekasvatuse positiivset mõju keskkonnale, kultuuripärandile ja loomade heaolule. </w:t>
            </w:r>
            <w:r w:rsidR="000E48B2">
              <w:rPr>
                <w:sz w:val="18"/>
                <w:szCs w:val="18"/>
              </w:rPr>
              <w:t>Suhete loomisel on tõhusad k</w:t>
            </w:r>
            <w:r>
              <w:rPr>
                <w:sz w:val="18"/>
                <w:szCs w:val="18"/>
              </w:rPr>
              <w:t xml:space="preserve">ohalikud algatused </w:t>
            </w:r>
            <w:r w:rsidR="00AC0F4C">
              <w:rPr>
                <w:sz w:val="18"/>
                <w:szCs w:val="18"/>
              </w:rPr>
              <w:t>põllumajandustootjate</w:t>
            </w:r>
            <w:r>
              <w:rPr>
                <w:sz w:val="18"/>
                <w:szCs w:val="18"/>
              </w:rPr>
              <w:t xml:space="preserve"> ja tarbijate kokku viimiseks, </w:t>
            </w:r>
            <w:r w:rsidR="000E48B2">
              <w:rPr>
                <w:sz w:val="18"/>
                <w:szCs w:val="18"/>
              </w:rPr>
              <w:t xml:space="preserve">ettevõtetes </w:t>
            </w:r>
            <w:r>
              <w:rPr>
                <w:sz w:val="18"/>
                <w:szCs w:val="18"/>
              </w:rPr>
              <w:t>ürituste korraldamine ja eluliste lugude jag</w:t>
            </w:r>
            <w:r w:rsidR="00853828">
              <w:rPr>
                <w:sz w:val="18"/>
                <w:szCs w:val="18"/>
              </w:rPr>
              <w:t>amine</w:t>
            </w:r>
            <w:r w:rsidR="000E48B2">
              <w:rPr>
                <w:sz w:val="18"/>
                <w:szCs w:val="18"/>
              </w:rPr>
              <w:t>.</w:t>
            </w:r>
            <w:r>
              <w:rPr>
                <w:sz w:val="18"/>
                <w:szCs w:val="18"/>
              </w:rPr>
              <w:t xml:space="preserve"> </w:t>
            </w:r>
          </w:p>
        </w:tc>
        <w:tc>
          <w:tcPr>
            <w:tcW w:w="3258" w:type="dxa"/>
          </w:tcPr>
          <w:p w14:paraId="49EB665F" w14:textId="05A586E3" w:rsidR="00951AEA" w:rsidRPr="0004040F" w:rsidRDefault="0065199A" w:rsidP="0065199A">
            <w:pPr>
              <w:jc w:val="left"/>
              <w:rPr>
                <w:sz w:val="18"/>
                <w:szCs w:val="18"/>
              </w:rPr>
            </w:pPr>
            <w:r>
              <w:rPr>
                <w:sz w:val="18"/>
                <w:szCs w:val="18"/>
              </w:rPr>
              <w:t>Kodanike ja tarbijate teadlikkuse tõus, valmisolek makst</w:t>
            </w:r>
            <w:r w:rsidR="00853828">
              <w:rPr>
                <w:sz w:val="18"/>
                <w:szCs w:val="18"/>
              </w:rPr>
              <w:t>a kvaliteedi ja teenuse eest</w:t>
            </w:r>
            <w:r w:rsidR="000E48B2">
              <w:rPr>
                <w:sz w:val="18"/>
                <w:szCs w:val="18"/>
              </w:rPr>
              <w:t>.</w:t>
            </w:r>
          </w:p>
        </w:tc>
      </w:tr>
      <w:tr w:rsidR="00874E59" w:rsidRPr="0004040F" w14:paraId="466FF9AF" w14:textId="77777777" w:rsidTr="002D5B35">
        <w:tc>
          <w:tcPr>
            <w:tcW w:w="3120" w:type="dxa"/>
          </w:tcPr>
          <w:p w14:paraId="7088E04E" w14:textId="6A8D6755" w:rsidR="00874E59" w:rsidRPr="0004040F" w:rsidRDefault="0065199A" w:rsidP="0065199A">
            <w:pPr>
              <w:jc w:val="left"/>
              <w:rPr>
                <w:sz w:val="18"/>
                <w:szCs w:val="18"/>
              </w:rPr>
            </w:pPr>
            <w:r>
              <w:rPr>
                <w:sz w:val="18"/>
                <w:szCs w:val="18"/>
              </w:rPr>
              <w:t>Tarbijatele sõnaõiguse andmine</w:t>
            </w:r>
            <w:r w:rsidR="000E48B2">
              <w:rPr>
                <w:sz w:val="18"/>
                <w:szCs w:val="18"/>
              </w:rPr>
              <w:t>.</w:t>
            </w:r>
            <w:r>
              <w:rPr>
                <w:sz w:val="18"/>
                <w:szCs w:val="18"/>
              </w:rPr>
              <w:t xml:space="preserve"> </w:t>
            </w:r>
          </w:p>
        </w:tc>
        <w:tc>
          <w:tcPr>
            <w:tcW w:w="3825" w:type="dxa"/>
          </w:tcPr>
          <w:p w14:paraId="4E1203CD" w14:textId="56412D12" w:rsidR="00874E59" w:rsidRPr="0004040F" w:rsidRDefault="00FC1172" w:rsidP="000E48B2">
            <w:pPr>
              <w:jc w:val="left"/>
              <w:rPr>
                <w:sz w:val="18"/>
                <w:szCs w:val="18"/>
              </w:rPr>
            </w:pPr>
            <w:r>
              <w:rPr>
                <w:sz w:val="18"/>
                <w:szCs w:val="18"/>
              </w:rPr>
              <w:t>Kvaliteedi ühine defineerimine</w:t>
            </w:r>
            <w:r w:rsidR="000E48B2">
              <w:rPr>
                <w:sz w:val="18"/>
                <w:szCs w:val="18"/>
              </w:rPr>
              <w:t>,</w:t>
            </w:r>
            <w:r>
              <w:rPr>
                <w:sz w:val="18"/>
                <w:szCs w:val="18"/>
              </w:rPr>
              <w:t xml:space="preserve"> </w:t>
            </w:r>
            <w:r w:rsidR="000E48B2">
              <w:rPr>
                <w:sz w:val="18"/>
                <w:szCs w:val="18"/>
              </w:rPr>
              <w:t>et olemuslike ja väliste</w:t>
            </w:r>
            <w:r>
              <w:rPr>
                <w:sz w:val="18"/>
                <w:szCs w:val="18"/>
              </w:rPr>
              <w:t xml:space="preserve"> omaduste kirjeldamisega </w:t>
            </w:r>
            <w:r w:rsidR="000E48B2">
              <w:rPr>
                <w:sz w:val="18"/>
                <w:szCs w:val="18"/>
              </w:rPr>
              <w:t xml:space="preserve">saavutada </w:t>
            </w:r>
            <w:r>
              <w:rPr>
                <w:sz w:val="18"/>
                <w:szCs w:val="18"/>
              </w:rPr>
              <w:t>selge sõnum</w:t>
            </w:r>
            <w:r w:rsidR="000E48B2">
              <w:rPr>
                <w:sz w:val="18"/>
                <w:szCs w:val="18"/>
              </w:rPr>
              <w:t>.</w:t>
            </w:r>
          </w:p>
        </w:tc>
        <w:tc>
          <w:tcPr>
            <w:tcW w:w="3258" w:type="dxa"/>
          </w:tcPr>
          <w:p w14:paraId="2428A5DE" w14:textId="36608472" w:rsidR="00874E59" w:rsidRPr="0004040F" w:rsidDel="00AB5213" w:rsidRDefault="00036AFB" w:rsidP="00874E59">
            <w:pPr>
              <w:jc w:val="left"/>
              <w:rPr>
                <w:sz w:val="18"/>
                <w:szCs w:val="18"/>
              </w:rPr>
            </w:pPr>
            <w:r>
              <w:rPr>
                <w:sz w:val="18"/>
                <w:szCs w:val="18"/>
              </w:rPr>
              <w:t>Kvaliteetse veiseliha väärtustamine suunatud kvaliteedikavade ja turustamise</w:t>
            </w:r>
            <w:r w:rsidR="000E48B2">
              <w:rPr>
                <w:sz w:val="18"/>
                <w:szCs w:val="18"/>
              </w:rPr>
              <w:t xml:space="preserve"> kaudu.</w:t>
            </w:r>
          </w:p>
        </w:tc>
      </w:tr>
      <w:tr w:rsidR="00951AEA" w:rsidRPr="0004040F" w14:paraId="662DFE90" w14:textId="77777777" w:rsidTr="002D5B35">
        <w:tc>
          <w:tcPr>
            <w:tcW w:w="3120" w:type="dxa"/>
          </w:tcPr>
          <w:p w14:paraId="4B622479" w14:textId="1ABEC23C" w:rsidR="00951AEA" w:rsidRPr="0004040F" w:rsidRDefault="00036AFB" w:rsidP="003525D7">
            <w:pPr>
              <w:jc w:val="left"/>
              <w:rPr>
                <w:sz w:val="18"/>
                <w:szCs w:val="18"/>
              </w:rPr>
            </w:pPr>
            <w:r w:rsidRPr="00036AFB">
              <w:rPr>
                <w:sz w:val="18"/>
                <w:szCs w:val="18"/>
              </w:rPr>
              <w:t>Linnaelanike, õpilaste, noorte põlvkondade teavitamine</w:t>
            </w:r>
            <w:r w:rsidR="000E48B2">
              <w:rPr>
                <w:sz w:val="18"/>
                <w:szCs w:val="18"/>
              </w:rPr>
              <w:t>.</w:t>
            </w:r>
          </w:p>
        </w:tc>
        <w:tc>
          <w:tcPr>
            <w:tcW w:w="3825" w:type="dxa"/>
          </w:tcPr>
          <w:p w14:paraId="0F1E17AB" w14:textId="7F4FF343" w:rsidR="00951AEA" w:rsidRPr="0004040F" w:rsidRDefault="003525D7" w:rsidP="003525D7">
            <w:pPr>
              <w:jc w:val="left"/>
              <w:rPr>
                <w:sz w:val="18"/>
                <w:szCs w:val="18"/>
              </w:rPr>
            </w:pPr>
            <w:r>
              <w:rPr>
                <w:sz w:val="18"/>
                <w:szCs w:val="18"/>
              </w:rPr>
              <w:t>Interaktiivsete mängude kaudu jätkusuutliku</w:t>
            </w:r>
            <w:r w:rsidR="00036AFB" w:rsidRPr="00036AFB">
              <w:rPr>
                <w:sz w:val="18"/>
                <w:szCs w:val="18"/>
              </w:rPr>
              <w:t xml:space="preserve"> loomakasvatuse ja integreeritud toidusüsteemide edendamine algkooliõpilaste seas, eriti linnapiirkondades, et teadvustada toiduvaliku mõju keskkonnale ja kliimale.</w:t>
            </w:r>
          </w:p>
        </w:tc>
        <w:tc>
          <w:tcPr>
            <w:tcW w:w="3258" w:type="dxa"/>
          </w:tcPr>
          <w:p w14:paraId="107EA935" w14:textId="2032D6AF" w:rsidR="00951AEA" w:rsidRPr="0004040F" w:rsidRDefault="00036AFB" w:rsidP="00D70FD6">
            <w:pPr>
              <w:jc w:val="left"/>
              <w:rPr>
                <w:sz w:val="18"/>
                <w:szCs w:val="18"/>
              </w:rPr>
            </w:pPr>
            <w:r w:rsidRPr="00036AFB">
              <w:rPr>
                <w:sz w:val="18"/>
                <w:szCs w:val="18"/>
              </w:rPr>
              <w:t>Suurenenud teadlikkus toiduvalikute mitmekülgsest mõjust ja sellega kaasnevatest kompromissidest</w:t>
            </w:r>
            <w:r w:rsidR="000E48B2">
              <w:rPr>
                <w:sz w:val="18"/>
                <w:szCs w:val="18"/>
              </w:rPr>
              <w:t>.</w:t>
            </w:r>
          </w:p>
        </w:tc>
      </w:tr>
      <w:tr w:rsidR="00951AEA" w:rsidRPr="0004040F" w14:paraId="6225EB3A" w14:textId="77777777" w:rsidTr="002D5B35">
        <w:tc>
          <w:tcPr>
            <w:tcW w:w="3120" w:type="dxa"/>
          </w:tcPr>
          <w:p w14:paraId="39B55A11" w14:textId="68604FCB" w:rsidR="00951AEA" w:rsidRPr="0004040F" w:rsidRDefault="00C65D56" w:rsidP="00D70FD6">
            <w:pPr>
              <w:jc w:val="left"/>
              <w:rPr>
                <w:sz w:val="18"/>
                <w:szCs w:val="18"/>
              </w:rPr>
            </w:pPr>
            <w:r w:rsidRPr="00C65D56">
              <w:rPr>
                <w:sz w:val="18"/>
                <w:szCs w:val="18"/>
              </w:rPr>
              <w:t>Suhtlemine tarbijate ja kodanikega</w:t>
            </w:r>
            <w:r w:rsidR="000E48B2">
              <w:rPr>
                <w:sz w:val="18"/>
                <w:szCs w:val="18"/>
              </w:rPr>
              <w:t>.</w:t>
            </w:r>
          </w:p>
        </w:tc>
        <w:tc>
          <w:tcPr>
            <w:tcW w:w="3825" w:type="dxa"/>
          </w:tcPr>
          <w:p w14:paraId="7D4D147D" w14:textId="0A415CDC" w:rsidR="00951AEA" w:rsidRPr="0004040F" w:rsidRDefault="003525D7" w:rsidP="003525D7">
            <w:pPr>
              <w:jc w:val="left"/>
              <w:rPr>
                <w:sz w:val="18"/>
                <w:szCs w:val="18"/>
              </w:rPr>
            </w:pPr>
            <w:r>
              <w:rPr>
                <w:sz w:val="18"/>
                <w:szCs w:val="18"/>
              </w:rPr>
              <w:t>Anda</w:t>
            </w:r>
            <w:r w:rsidR="00C65D56" w:rsidRPr="00C65D56">
              <w:rPr>
                <w:sz w:val="18"/>
                <w:szCs w:val="18"/>
              </w:rPr>
              <w:t xml:space="preserve"> objektiivset ja läbipaistvat teavet ökosüsteemiteenuste ja looduskapitali väärtuse kohta koos selge</w:t>
            </w:r>
            <w:r w:rsidR="00C65D56">
              <w:rPr>
                <w:sz w:val="18"/>
                <w:szCs w:val="18"/>
              </w:rPr>
              <w:t>te sõnumitega, mis näitavad karjatamis</w:t>
            </w:r>
            <w:r w:rsidR="00C65D56" w:rsidRPr="00C65D56">
              <w:rPr>
                <w:sz w:val="18"/>
                <w:szCs w:val="18"/>
              </w:rPr>
              <w:t>põhiste veiselihatoodete eeliseid, n</w:t>
            </w:r>
            <w:r>
              <w:rPr>
                <w:sz w:val="18"/>
                <w:szCs w:val="18"/>
              </w:rPr>
              <w:t>t</w:t>
            </w:r>
            <w:r w:rsidR="00C65D56" w:rsidRPr="00C65D56">
              <w:rPr>
                <w:sz w:val="18"/>
                <w:szCs w:val="18"/>
              </w:rPr>
              <w:t xml:space="preserve"> "vähem, kuid parem</w:t>
            </w:r>
            <w:r>
              <w:rPr>
                <w:sz w:val="18"/>
                <w:szCs w:val="18"/>
              </w:rPr>
              <w:t>at</w:t>
            </w:r>
            <w:r w:rsidR="00C65D56" w:rsidRPr="00C65D56">
              <w:rPr>
                <w:sz w:val="18"/>
                <w:szCs w:val="18"/>
              </w:rPr>
              <w:t>"</w:t>
            </w:r>
            <w:r w:rsidR="00C65D56">
              <w:rPr>
                <w:sz w:val="18"/>
                <w:szCs w:val="18"/>
              </w:rPr>
              <w:t>, "toit loodusest" jne</w:t>
            </w:r>
            <w:r>
              <w:rPr>
                <w:sz w:val="18"/>
                <w:szCs w:val="18"/>
              </w:rPr>
              <w:t>.</w:t>
            </w:r>
          </w:p>
        </w:tc>
        <w:tc>
          <w:tcPr>
            <w:tcW w:w="3258" w:type="dxa"/>
          </w:tcPr>
          <w:p w14:paraId="11180935" w14:textId="68924CDC" w:rsidR="00951AEA" w:rsidRPr="0004040F" w:rsidRDefault="00A3203A" w:rsidP="00F9054D">
            <w:pPr>
              <w:jc w:val="left"/>
              <w:rPr>
                <w:sz w:val="18"/>
                <w:szCs w:val="18"/>
              </w:rPr>
            </w:pPr>
            <w:r>
              <w:rPr>
                <w:sz w:val="18"/>
                <w:szCs w:val="18"/>
              </w:rPr>
              <w:t>Teadlikkust avalikest</w:t>
            </w:r>
            <w:r w:rsidR="00F9054D">
              <w:rPr>
                <w:sz w:val="18"/>
                <w:szCs w:val="18"/>
              </w:rPr>
              <w:t xml:space="preserve"> hüvedest ja nende väärtustamine</w:t>
            </w:r>
            <w:r w:rsidR="000E48B2">
              <w:rPr>
                <w:sz w:val="18"/>
                <w:szCs w:val="18"/>
              </w:rPr>
              <w:t>.</w:t>
            </w:r>
          </w:p>
        </w:tc>
      </w:tr>
      <w:tr w:rsidR="00951AEA" w:rsidRPr="0004040F" w14:paraId="23C330BF" w14:textId="77777777" w:rsidTr="002D5B35">
        <w:tc>
          <w:tcPr>
            <w:tcW w:w="3120" w:type="dxa"/>
          </w:tcPr>
          <w:p w14:paraId="63BDFA04" w14:textId="41673982" w:rsidR="00951AEA" w:rsidRPr="0004040F" w:rsidRDefault="00F9054D" w:rsidP="00F9054D">
            <w:pPr>
              <w:jc w:val="left"/>
              <w:rPr>
                <w:sz w:val="18"/>
                <w:szCs w:val="18"/>
              </w:rPr>
            </w:pPr>
            <w:r>
              <w:rPr>
                <w:sz w:val="18"/>
                <w:szCs w:val="18"/>
              </w:rPr>
              <w:t>Meediasuhtluse elavdamine</w:t>
            </w:r>
            <w:r w:rsidR="000E48B2">
              <w:rPr>
                <w:sz w:val="18"/>
                <w:szCs w:val="18"/>
              </w:rPr>
              <w:t>.</w:t>
            </w:r>
          </w:p>
        </w:tc>
        <w:tc>
          <w:tcPr>
            <w:tcW w:w="3825" w:type="dxa"/>
          </w:tcPr>
          <w:p w14:paraId="0A2D6584" w14:textId="4DB0722D" w:rsidR="00951AEA" w:rsidRPr="0004040F" w:rsidRDefault="00F9054D" w:rsidP="00A410BF">
            <w:pPr>
              <w:jc w:val="left"/>
              <w:rPr>
                <w:sz w:val="18"/>
                <w:szCs w:val="18"/>
              </w:rPr>
            </w:pPr>
            <w:r w:rsidRPr="00F9054D">
              <w:rPr>
                <w:sz w:val="18"/>
                <w:szCs w:val="18"/>
              </w:rPr>
              <w:t>Pöördu</w:t>
            </w:r>
            <w:r w:rsidR="003525D7">
              <w:rPr>
                <w:sz w:val="18"/>
                <w:szCs w:val="18"/>
              </w:rPr>
              <w:t>da</w:t>
            </w:r>
            <w:r w:rsidRPr="00F9054D">
              <w:rPr>
                <w:sz w:val="18"/>
                <w:szCs w:val="18"/>
              </w:rPr>
              <w:t xml:space="preserve"> üh</w:t>
            </w:r>
            <w:r>
              <w:rPr>
                <w:sz w:val="18"/>
                <w:szCs w:val="18"/>
              </w:rPr>
              <w:t xml:space="preserve">iskonna poole, tõmmates </w:t>
            </w:r>
            <w:r w:rsidRPr="00F9054D">
              <w:rPr>
                <w:sz w:val="18"/>
                <w:szCs w:val="18"/>
              </w:rPr>
              <w:t>meediakan</w:t>
            </w:r>
            <w:r>
              <w:rPr>
                <w:sz w:val="18"/>
                <w:szCs w:val="18"/>
              </w:rPr>
              <w:t xml:space="preserve">alite, sotsiaalmeedia </w:t>
            </w:r>
            <w:r w:rsidR="003525D7">
              <w:rPr>
                <w:sz w:val="18"/>
                <w:szCs w:val="18"/>
              </w:rPr>
              <w:t>mõjutajate</w:t>
            </w:r>
            <w:r w:rsidRPr="00F9054D">
              <w:rPr>
                <w:sz w:val="18"/>
                <w:szCs w:val="18"/>
              </w:rPr>
              <w:t xml:space="preserve"> ja tuntud kokkade tähelepanu ning korralda</w:t>
            </w:r>
            <w:r w:rsidR="00A410BF">
              <w:rPr>
                <w:sz w:val="18"/>
                <w:szCs w:val="18"/>
              </w:rPr>
              <w:t>da</w:t>
            </w:r>
            <w:r w:rsidRPr="00F9054D">
              <w:rPr>
                <w:sz w:val="18"/>
                <w:szCs w:val="18"/>
              </w:rPr>
              <w:t xml:space="preserve"> </w:t>
            </w:r>
            <w:r>
              <w:rPr>
                <w:sz w:val="18"/>
                <w:szCs w:val="18"/>
              </w:rPr>
              <w:t xml:space="preserve">karjatamispõhise veiseliha </w:t>
            </w:r>
            <w:r w:rsidRPr="00F9054D">
              <w:rPr>
                <w:sz w:val="18"/>
                <w:szCs w:val="18"/>
              </w:rPr>
              <w:t>kampaaniaid</w:t>
            </w:r>
            <w:r w:rsidR="00A410BF">
              <w:rPr>
                <w:sz w:val="18"/>
                <w:szCs w:val="18"/>
              </w:rPr>
              <w:t>.</w:t>
            </w:r>
            <w:r w:rsidRPr="00F9054D">
              <w:rPr>
                <w:sz w:val="18"/>
                <w:szCs w:val="18"/>
              </w:rPr>
              <w:t xml:space="preserve"> </w:t>
            </w:r>
          </w:p>
        </w:tc>
        <w:tc>
          <w:tcPr>
            <w:tcW w:w="3258" w:type="dxa"/>
          </w:tcPr>
          <w:p w14:paraId="0A9C2850" w14:textId="5BA58A7D" w:rsidR="00951AEA" w:rsidRPr="0004040F" w:rsidRDefault="00A410BF" w:rsidP="00A410BF">
            <w:pPr>
              <w:jc w:val="left"/>
              <w:rPr>
                <w:sz w:val="18"/>
                <w:szCs w:val="18"/>
              </w:rPr>
            </w:pPr>
            <w:r>
              <w:rPr>
                <w:sz w:val="18"/>
                <w:szCs w:val="18"/>
              </w:rPr>
              <w:t>Suurenenud t</w:t>
            </w:r>
            <w:r w:rsidR="00F9054D">
              <w:rPr>
                <w:sz w:val="18"/>
                <w:szCs w:val="18"/>
              </w:rPr>
              <w:t>eadlikkus karjatamispõhise veiseliha kvaliteedist</w:t>
            </w:r>
            <w:r w:rsidR="000E48B2">
              <w:rPr>
                <w:sz w:val="18"/>
                <w:szCs w:val="18"/>
              </w:rPr>
              <w:t>.</w:t>
            </w:r>
          </w:p>
        </w:tc>
      </w:tr>
    </w:tbl>
    <w:p w14:paraId="62B251DB" w14:textId="77777777" w:rsidR="002D5B35" w:rsidRDefault="002D5B35">
      <w:pPr>
        <w:spacing w:before="0" w:after="-1"/>
        <w:jc w:val="left"/>
        <w:rPr>
          <w:rFonts w:eastAsiaTheme="majorEastAsia" w:cstheme="majorBidi"/>
          <w:b/>
          <w:color w:val="7CCCBF"/>
          <w:sz w:val="24"/>
          <w:szCs w:val="26"/>
        </w:rPr>
      </w:pPr>
      <w:r>
        <w:br w:type="page"/>
      </w:r>
    </w:p>
    <w:p w14:paraId="1F34CE99" w14:textId="4C5DA0B1" w:rsidR="00951AEA" w:rsidRDefault="002D5B35" w:rsidP="00542751">
      <w:pPr>
        <w:pStyle w:val="Pealkiri3"/>
        <w:numPr>
          <w:ilvl w:val="2"/>
          <w:numId w:val="4"/>
        </w:numPr>
        <w:spacing w:before="360"/>
      </w:pPr>
      <w:r>
        <w:lastRenderedPageBreak/>
        <w:t xml:space="preserve"> </w:t>
      </w:r>
      <w:bookmarkStart w:id="48" w:name="_Toc103760079"/>
      <w:r w:rsidR="002564E5">
        <w:t>Soodustavad ja takistavad tegurid</w:t>
      </w:r>
      <w:bookmarkEnd w:id="48"/>
    </w:p>
    <w:p w14:paraId="24E425FB" w14:textId="77777777" w:rsidR="002D5B35" w:rsidRPr="002D5B35" w:rsidRDefault="002D5B35" w:rsidP="002D5B35"/>
    <w:tbl>
      <w:tblPr>
        <w:tblStyle w:val="Tabelraster1"/>
        <w:tblW w:w="9776" w:type="dxa"/>
        <w:tblBorders>
          <w:top w:val="single" w:sz="4" w:space="0" w:color="CEE49C"/>
          <w:left w:val="single" w:sz="4" w:space="0" w:color="CEE49C"/>
          <w:bottom w:val="single" w:sz="4" w:space="0" w:color="CEE49C"/>
          <w:right w:val="single" w:sz="4" w:space="0" w:color="CEE49C"/>
          <w:insideH w:val="none" w:sz="0" w:space="0" w:color="auto"/>
          <w:insideV w:val="none" w:sz="0" w:space="0" w:color="auto"/>
        </w:tblBorders>
        <w:shd w:val="clear" w:color="auto" w:fill="CEE49C"/>
        <w:tblLook w:val="04A0" w:firstRow="1" w:lastRow="0" w:firstColumn="1" w:lastColumn="0" w:noHBand="0" w:noVBand="1"/>
      </w:tblPr>
      <w:tblGrid>
        <w:gridCol w:w="9776"/>
      </w:tblGrid>
      <w:tr w:rsidR="0009270D" w:rsidRPr="000A0D2C" w14:paraId="08DF40BF" w14:textId="77777777" w:rsidTr="002D5B35">
        <w:trPr>
          <w:trHeight w:hRule="exact" w:val="7008"/>
        </w:trPr>
        <w:tc>
          <w:tcPr>
            <w:tcW w:w="9776" w:type="dxa"/>
            <w:shd w:val="clear" w:color="auto" w:fill="auto"/>
            <w:vAlign w:val="center"/>
          </w:tcPr>
          <w:p w14:paraId="7F841324" w14:textId="7EAAA31E" w:rsidR="0009270D" w:rsidRPr="000A0D2C" w:rsidRDefault="002D5B35" w:rsidP="0009270D">
            <w:pPr>
              <w:spacing w:line="360" w:lineRule="auto"/>
              <w:ind w:hanging="120"/>
              <w:contextualSpacing/>
              <w:jc w:val="left"/>
              <w:rPr>
                <w:rFonts w:ascii="Arial" w:eastAsia="Arial" w:hAnsi="Arial" w:cs="Arial"/>
                <w:b/>
                <w:color w:val="000000"/>
                <w:sz w:val="12"/>
                <w:szCs w:val="12"/>
                <w:lang w:val="en-US" w:eastAsia="fr-FR"/>
              </w:rPr>
            </w:pPr>
            <w:r>
              <w:rPr>
                <w:noProof/>
                <w:lang w:val="et-EE" w:eastAsia="et-EE"/>
              </w:rPr>
              <w:drawing>
                <wp:anchor distT="0" distB="0" distL="114300" distR="114300" simplePos="0" relativeHeight="254414336" behindDoc="1" locked="0" layoutInCell="1" allowOverlap="1" wp14:anchorId="7340AA56" wp14:editId="48B42A79">
                  <wp:simplePos x="0" y="0"/>
                  <wp:positionH relativeFrom="margin">
                    <wp:posOffset>146685</wp:posOffset>
                  </wp:positionH>
                  <wp:positionV relativeFrom="paragraph">
                    <wp:posOffset>111125</wp:posOffset>
                  </wp:positionV>
                  <wp:extent cx="5962650" cy="4114800"/>
                  <wp:effectExtent l="19050" t="0" r="38100" b="0"/>
                  <wp:wrapNone/>
                  <wp:docPr id="942" name="Diagram 942" descr="P516C1T31#y1">
                    <a:extLst xmlns:a="http://schemas.openxmlformats.org/drawingml/2006/main">
                      <a:ext uri="{FF2B5EF4-FFF2-40B4-BE49-F238E27FC236}">
                        <a16:creationId xmlns:a16="http://schemas.microsoft.com/office/drawing/2014/main" id="{41C84FD5-59DF-4DF1-8154-98D9B1F9368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H relativeFrom="margin">
                    <wp14:pctWidth>0</wp14:pctWidth>
                  </wp14:sizeRelH>
                  <wp14:sizeRelV relativeFrom="margin">
                    <wp14:pctHeight>0</wp14:pctHeight>
                  </wp14:sizeRelV>
                </wp:anchor>
              </w:drawing>
            </w:r>
          </w:p>
        </w:tc>
      </w:tr>
      <w:tr w:rsidR="0009270D" w:rsidRPr="000A0D2C" w14:paraId="29DD4EDC" w14:textId="77777777" w:rsidTr="002D5B35">
        <w:trPr>
          <w:trHeight w:hRule="exact" w:val="567"/>
        </w:trPr>
        <w:tc>
          <w:tcPr>
            <w:tcW w:w="9776" w:type="dxa"/>
            <w:shd w:val="clear" w:color="auto" w:fill="CEE49C"/>
            <w:vAlign w:val="center"/>
          </w:tcPr>
          <w:p w14:paraId="27D823AC" w14:textId="7B97B05A" w:rsidR="0009270D" w:rsidRPr="0009270D" w:rsidRDefault="00B2727D" w:rsidP="0023343C">
            <w:r>
              <w:rPr>
                <w:b/>
                <w:bCs/>
                <w:color w:val="61A984" w:themeColor="accent1"/>
                <w:sz w:val="18"/>
                <w:szCs w:val="18"/>
              </w:rPr>
              <w:t>Joonis</w:t>
            </w:r>
            <w:r w:rsidR="0009270D" w:rsidRPr="0009270D">
              <w:rPr>
                <w:b/>
                <w:bCs/>
                <w:color w:val="61A984" w:themeColor="accent1"/>
                <w:sz w:val="18"/>
                <w:szCs w:val="18"/>
              </w:rPr>
              <w:t xml:space="preserve"> 9</w:t>
            </w:r>
            <w:r w:rsidR="003C3558">
              <w:rPr>
                <w:b/>
                <w:bCs/>
                <w:color w:val="61A984" w:themeColor="accent1"/>
                <w:sz w:val="18"/>
                <w:szCs w:val="18"/>
              </w:rPr>
              <w:t>.</w:t>
            </w:r>
            <w:r w:rsidR="0009270D" w:rsidRPr="0009270D">
              <w:rPr>
                <w:b/>
                <w:bCs/>
                <w:color w:val="61A984" w:themeColor="accent1"/>
                <w:sz w:val="18"/>
                <w:szCs w:val="18"/>
              </w:rPr>
              <w:t xml:space="preserve"> </w:t>
            </w:r>
            <w:r w:rsidR="0023343C">
              <w:rPr>
                <w:b/>
                <w:bCs/>
                <w:color w:val="61A984" w:themeColor="accent1"/>
                <w:sz w:val="18"/>
                <w:szCs w:val="18"/>
              </w:rPr>
              <w:t>P</w:t>
            </w:r>
            <w:r>
              <w:rPr>
                <w:b/>
                <w:bCs/>
                <w:color w:val="61A984" w:themeColor="accent1"/>
                <w:sz w:val="18"/>
                <w:szCs w:val="18"/>
              </w:rPr>
              <w:t>raeguste karjatamispõhiste tootmissüsteemide jätkusuutlikuse toetamiseks võrgustike ja koostöö loomis</w:t>
            </w:r>
            <w:r w:rsidR="0023343C">
              <w:rPr>
                <w:b/>
                <w:bCs/>
                <w:color w:val="61A984" w:themeColor="accent1"/>
                <w:sz w:val="18"/>
                <w:szCs w:val="18"/>
              </w:rPr>
              <w:t>t soodustavad ning takistavad tegurid</w:t>
            </w:r>
            <w:r>
              <w:rPr>
                <w:b/>
                <w:bCs/>
                <w:color w:val="61A984" w:themeColor="accent1"/>
                <w:sz w:val="18"/>
                <w:szCs w:val="18"/>
              </w:rPr>
              <w:t>.</w:t>
            </w:r>
            <w:r w:rsidR="0009270D" w:rsidRPr="0009270D">
              <w:rPr>
                <w:b/>
                <w:bCs/>
                <w:color w:val="61A984" w:themeColor="accent1"/>
                <w:sz w:val="18"/>
                <w:szCs w:val="18"/>
              </w:rPr>
              <w:t xml:space="preserve"> </w:t>
            </w:r>
          </w:p>
        </w:tc>
      </w:tr>
    </w:tbl>
    <w:p w14:paraId="0BC0D3A5" w14:textId="4824E016" w:rsidR="0009270D" w:rsidRDefault="0009270D" w:rsidP="0009270D"/>
    <w:p w14:paraId="68A96C40" w14:textId="77777777" w:rsidR="0009270D" w:rsidRDefault="0009270D">
      <w:pPr>
        <w:spacing w:before="0" w:after="-1"/>
        <w:jc w:val="left"/>
      </w:pPr>
      <w:r>
        <w:br w:type="page"/>
      </w:r>
    </w:p>
    <w:p w14:paraId="573B93E7" w14:textId="58DCE13D" w:rsidR="009639EE" w:rsidRDefault="00320E36" w:rsidP="0009270D">
      <w:pPr>
        <w:pStyle w:val="Pealkiri1"/>
      </w:pPr>
      <w:bookmarkStart w:id="49" w:name="_Toc103760080"/>
      <w:r>
        <w:lastRenderedPageBreak/>
        <w:t>Mida meie teha saame</w:t>
      </w:r>
      <w:r w:rsidR="009639EE" w:rsidRPr="0004040F">
        <w:t>?</w:t>
      </w:r>
      <w:bookmarkEnd w:id="49"/>
      <w:r w:rsidR="009639EE" w:rsidRPr="0004040F">
        <w:t xml:space="preserve"> </w:t>
      </w:r>
    </w:p>
    <w:p w14:paraId="224681A9" w14:textId="77777777" w:rsidR="0009270D" w:rsidRPr="0009270D" w:rsidRDefault="0009270D" w:rsidP="0009270D"/>
    <w:p w14:paraId="74E2F2C4" w14:textId="1A4F94EF" w:rsidR="009639EE" w:rsidRDefault="00320E36" w:rsidP="009639EE">
      <w:pPr>
        <w:pStyle w:val="Pealkiri2"/>
      </w:pPr>
      <w:bookmarkStart w:id="50" w:name="_Toc103760081"/>
      <w:r>
        <w:t>Mõtteid töörühmade moodustamiseks</w:t>
      </w:r>
      <w:bookmarkEnd w:id="50"/>
    </w:p>
    <w:p w14:paraId="0ED55BD4" w14:textId="7AC98A28" w:rsidR="00A70991" w:rsidRPr="00A70991" w:rsidRDefault="00A75E5E" w:rsidP="00143611">
      <w:r>
        <w:t>EIP-töörühmad</w:t>
      </w:r>
      <w:r w:rsidR="00E944BC">
        <w:t>e</w:t>
      </w:r>
      <w:r>
        <w:t xml:space="preserve"> </w:t>
      </w:r>
      <w:r w:rsidR="00E944BC" w:rsidDel="00E944BC">
        <w:rPr>
          <w:rStyle w:val="Allmrkuseviide"/>
        </w:rPr>
        <w:t xml:space="preserve"> </w:t>
      </w:r>
      <w:r>
        <w:t>eesmärk on põllum</w:t>
      </w:r>
      <w:r w:rsidR="00E944BC">
        <w:t>ajandustootjate</w:t>
      </w:r>
      <w:r>
        <w:t>, teadlaste, konsulentide, keskkonnaorganisatsioonide, põllum</w:t>
      </w:r>
      <w:r w:rsidR="00E944BC">
        <w:t>a</w:t>
      </w:r>
      <w:r>
        <w:t>jandusettevõtete ja mittetulundusühingute koostöös leida uuenduslikke lahendusi põllumajandus- ja toidusektori ning maamajanduse probleemidele</w:t>
      </w:r>
      <w:r w:rsidR="00E944BC">
        <w:t>.</w:t>
      </w:r>
      <w:r>
        <w:t xml:space="preserve"> </w:t>
      </w:r>
      <w:r w:rsidR="00E944BC">
        <w:t xml:space="preserve">EIP-töörühmi </w:t>
      </w:r>
      <w:r>
        <w:t>rahastatakse maaelu arengukavade alusel.</w:t>
      </w:r>
      <w:r w:rsidR="009C74C6">
        <w:t xml:space="preserve"> </w:t>
      </w:r>
      <w:r w:rsidR="00E944BC">
        <w:t>H</w:t>
      </w:r>
      <w:r w:rsidR="009C74C6">
        <w:t>etkel on mitmes liikmesriigis toetust saanud lihaveisekasvatuse uuendustega tegel</w:t>
      </w:r>
      <w:r w:rsidR="00E944BC">
        <w:t>e</w:t>
      </w:r>
      <w:r w:rsidR="009C74C6">
        <w:t>vad töörühmad.</w:t>
      </w:r>
    </w:p>
    <w:p w14:paraId="42367588" w14:textId="08B72930" w:rsidR="00120368" w:rsidRDefault="003D2BE8" w:rsidP="00120368">
      <w:r>
        <w:t xml:space="preserve">Fookusgrupi </w:t>
      </w:r>
      <w:r w:rsidR="00E944BC">
        <w:t>eksperdid</w:t>
      </w:r>
      <w:r>
        <w:t xml:space="preserve"> </w:t>
      </w:r>
      <w:r w:rsidR="00B27507">
        <w:t>tõid</w:t>
      </w:r>
      <w:r>
        <w:t xml:space="preserve"> välja </w:t>
      </w:r>
      <w:r w:rsidR="00B27507">
        <w:t>20</w:t>
      </w:r>
      <w:r>
        <w:t xml:space="preserve"> mõtet töörühmade ja võimalike uuend</w:t>
      </w:r>
      <w:r w:rsidR="00B27507">
        <w:t>u</w:t>
      </w:r>
      <w:r>
        <w:t>slike tegevuste jaoks</w:t>
      </w:r>
      <w:r w:rsidR="00B27507">
        <w:t>, millest edasi arendati</w:t>
      </w:r>
      <w:r>
        <w:t xml:space="preserve"> kuut</w:t>
      </w:r>
      <w:r w:rsidR="0089374B" w:rsidRPr="0004040F">
        <w:t>.</w:t>
      </w:r>
      <w:r w:rsidR="00236680">
        <w:t xml:space="preserve"> Ülejäänud ideed on esitatud </w:t>
      </w:r>
      <w:r w:rsidR="00236680">
        <w:rPr>
          <w:rStyle w:val="Hperlink"/>
          <w:sz w:val="20"/>
          <w:szCs w:val="20"/>
        </w:rPr>
        <w:t>L</w:t>
      </w:r>
      <w:r w:rsidR="00236680" w:rsidRPr="00C5675F">
        <w:rPr>
          <w:rStyle w:val="Hperlink"/>
          <w:sz w:val="20"/>
          <w:szCs w:val="20"/>
        </w:rPr>
        <w:t>isas</w:t>
      </w:r>
      <w:r w:rsidR="00236680">
        <w:rPr>
          <w:rStyle w:val="Hperlink"/>
          <w:sz w:val="20"/>
          <w:szCs w:val="20"/>
        </w:rPr>
        <w:t xml:space="preserve"> 4</w:t>
      </w:r>
      <w:r w:rsidR="00236680">
        <w:t>.</w:t>
      </w:r>
      <w:r w:rsidR="00C5675F">
        <w:t xml:space="preserve"> Töörühmade jaoks välja pakutud </w:t>
      </w:r>
      <w:r w:rsidR="00236680">
        <w:t xml:space="preserve">20 </w:t>
      </w:r>
      <w:r w:rsidR="00C5675F">
        <w:t>mõt</w:t>
      </w:r>
      <w:r w:rsidR="00236680">
        <w:t>e</w:t>
      </w:r>
      <w:r w:rsidR="00C5675F">
        <w:t xml:space="preserve">t on liigitatud </w:t>
      </w:r>
      <w:r w:rsidR="00236680">
        <w:t>kuue</w:t>
      </w:r>
      <w:r w:rsidR="00C5675F">
        <w:t xml:space="preserve"> põhiteema alla. </w:t>
      </w:r>
      <w:r w:rsidR="002B6A37" w:rsidRPr="00BB08DD">
        <w:fldChar w:fldCharType="begin" w:fldLock="1"/>
      </w:r>
      <w:r w:rsidR="002B6A37" w:rsidRPr="00BB08DD">
        <w:instrText xml:space="preserve"> REF _Ref58744062 \h </w:instrText>
      </w:r>
      <w:r w:rsidR="0009270D" w:rsidRPr="00BB08DD">
        <w:instrText xml:space="preserve"> \* MERGEFORMAT </w:instrText>
      </w:r>
      <w:r w:rsidR="002B6A37" w:rsidRPr="00BB08DD">
        <w:fldChar w:fldCharType="end"/>
      </w:r>
    </w:p>
    <w:p w14:paraId="1149EB0F" w14:textId="77777777" w:rsidR="0009270D" w:rsidRPr="0004040F" w:rsidRDefault="0009270D" w:rsidP="00120368"/>
    <w:p w14:paraId="1947B9CC" w14:textId="3390AE32" w:rsidR="006961A4" w:rsidRDefault="00F8148F" w:rsidP="0009270D">
      <w:pPr>
        <w:pStyle w:val="Pealkiri3"/>
        <w:ind w:hanging="1077"/>
      </w:pPr>
      <w:bookmarkStart w:id="51" w:name="_Toc103760082"/>
      <w:r>
        <w:t>Põllumajandusettevõtete tootlikkuse parandamine</w:t>
      </w:r>
      <w:bookmarkEnd w:id="51"/>
    </w:p>
    <w:p w14:paraId="4B07541D" w14:textId="77777777" w:rsidR="0009270D" w:rsidRPr="0009270D" w:rsidRDefault="0009270D" w:rsidP="0009270D"/>
    <w:p w14:paraId="3468C5FB" w14:textId="7A43B236" w:rsidR="00200E3D" w:rsidRPr="0004040F" w:rsidRDefault="00F8148F" w:rsidP="00C56290">
      <w:pPr>
        <w:pStyle w:val="Pealdis"/>
        <w:keepNext/>
      </w:pPr>
      <w:r>
        <w:t>MÕTE</w:t>
      </w:r>
      <w:r w:rsidR="00BB2605" w:rsidRPr="0004040F">
        <w:t xml:space="preserve"> </w:t>
      </w:r>
      <w:r w:rsidR="00BB2605" w:rsidRPr="0004040F">
        <w:fldChar w:fldCharType="begin"/>
      </w:r>
      <w:r w:rsidR="00BB2605" w:rsidRPr="0004040F">
        <w:instrText xml:space="preserve"> SEQ IDEA \* ARABIC </w:instrText>
      </w:r>
      <w:r w:rsidR="00BB2605" w:rsidRPr="0004040F">
        <w:fldChar w:fldCharType="separate"/>
      </w:r>
      <w:r w:rsidR="00D24837">
        <w:rPr>
          <w:noProof/>
        </w:rPr>
        <w:t>1</w:t>
      </w:r>
      <w:r w:rsidR="00BB2605" w:rsidRPr="0004040F">
        <w:fldChar w:fldCharType="end"/>
      </w:r>
      <w:r w:rsidR="00BB2605" w:rsidRPr="0004040F">
        <w:t xml:space="preserve">: </w:t>
      </w:r>
      <w:r w:rsidR="00142AA5">
        <w:t xml:space="preserve">“Tagasi tulevikku” segasüsteemide edendamine veiseliha tootmise </w:t>
      </w:r>
      <w:r w:rsidR="00895C69">
        <w:t>jätkusuut</w:t>
      </w:r>
      <w:r w:rsidR="00142AA5">
        <w:t>likkuse parandamiseks</w:t>
      </w:r>
      <w:r w:rsidR="00895C69">
        <w:t>.</w:t>
      </w:r>
    </w:p>
    <w:tbl>
      <w:tblPr>
        <w:tblW w:w="0" w:type="auto"/>
        <w:tblBorders>
          <w:top w:val="single" w:sz="4" w:space="0" w:color="E9E9CC"/>
          <w:left w:val="single" w:sz="4" w:space="0" w:color="E9E9CC"/>
          <w:bottom w:val="single" w:sz="4" w:space="0" w:color="E9E9CC"/>
          <w:right w:val="single" w:sz="4" w:space="0" w:color="E9E9CC"/>
          <w:insideH w:val="single" w:sz="4" w:space="0" w:color="E9E9CC"/>
          <w:insideV w:val="single" w:sz="4" w:space="0" w:color="E9E9CC"/>
        </w:tblBorders>
        <w:tblLayout w:type="fixed"/>
        <w:tblLook w:val="0400" w:firstRow="0" w:lastRow="0" w:firstColumn="0" w:lastColumn="0" w:noHBand="0" w:noVBand="1"/>
      </w:tblPr>
      <w:tblGrid>
        <w:gridCol w:w="1555"/>
        <w:gridCol w:w="8217"/>
        <w:gridCol w:w="8217"/>
      </w:tblGrid>
      <w:tr w:rsidR="001E2439" w:rsidRPr="0004040F" w14:paraId="735A3EDF" w14:textId="16DEC8EC" w:rsidTr="001E2439">
        <w:trPr>
          <w:trHeight w:val="1320"/>
        </w:trPr>
        <w:tc>
          <w:tcPr>
            <w:tcW w:w="1555" w:type="dxa"/>
            <w:tcBorders>
              <w:top w:val="single" w:sz="4" w:space="0" w:color="61A984"/>
              <w:left w:val="single" w:sz="4" w:space="0" w:color="61A984"/>
              <w:bottom w:val="single" w:sz="4" w:space="0" w:color="61A984"/>
              <w:right w:val="single" w:sz="4" w:space="0" w:color="61A984"/>
            </w:tcBorders>
          </w:tcPr>
          <w:p w14:paraId="472C17C9" w14:textId="3DA15F5A" w:rsidR="001E2439" w:rsidRPr="0004040F" w:rsidRDefault="00142AA5" w:rsidP="001E2D07">
            <w:pPr>
              <w:jc w:val="left"/>
              <w:rPr>
                <w:b/>
                <w:color w:val="000000"/>
              </w:rPr>
            </w:pPr>
            <w:r>
              <w:rPr>
                <w:b/>
                <w:color w:val="000000"/>
              </w:rPr>
              <w:t xml:space="preserve">Lahendatav </w:t>
            </w:r>
            <w:r w:rsidR="001E2D07">
              <w:rPr>
                <w:b/>
                <w:color w:val="000000"/>
              </w:rPr>
              <w:t>probleem</w:t>
            </w:r>
          </w:p>
        </w:tc>
        <w:tc>
          <w:tcPr>
            <w:tcW w:w="8217" w:type="dxa"/>
            <w:tcBorders>
              <w:top w:val="single" w:sz="4" w:space="0" w:color="61A984"/>
              <w:left w:val="single" w:sz="4" w:space="0" w:color="61A984"/>
              <w:bottom w:val="single" w:sz="4" w:space="0" w:color="61A984"/>
              <w:right w:val="single" w:sz="4" w:space="0" w:color="61A984"/>
            </w:tcBorders>
            <w:shd w:val="clear" w:color="auto" w:fill="auto"/>
          </w:tcPr>
          <w:p w14:paraId="6AED0F68" w14:textId="62DFDE2C" w:rsidR="00145D59" w:rsidRDefault="00142AA5" w:rsidP="00145D59">
            <w:pPr>
              <w:rPr>
                <w:color w:val="000000"/>
              </w:rPr>
            </w:pPr>
            <w:r w:rsidRPr="00142AA5">
              <w:rPr>
                <w:color w:val="000000"/>
              </w:rPr>
              <w:t xml:space="preserve">Veiseliha tootmist kritiseeritakse sageli, eelkõige selle negatiivse </w:t>
            </w:r>
            <w:r w:rsidR="00895C69">
              <w:rPr>
                <w:color w:val="000000"/>
              </w:rPr>
              <w:t>keskkonna</w:t>
            </w:r>
            <w:r w:rsidRPr="00142AA5">
              <w:rPr>
                <w:color w:val="000000"/>
              </w:rPr>
              <w:t xml:space="preserve">mõju tõttu. </w:t>
            </w:r>
            <w:r w:rsidR="00895C69">
              <w:rPr>
                <w:color w:val="000000"/>
              </w:rPr>
              <w:t>Siiski t</w:t>
            </w:r>
            <w:r w:rsidR="00145D59">
              <w:rPr>
                <w:color w:val="000000"/>
              </w:rPr>
              <w:t xml:space="preserve">oodetakse inimestele söödamatutest saadustest </w:t>
            </w:r>
            <w:r w:rsidR="00145D59" w:rsidRPr="00142AA5">
              <w:rPr>
                <w:color w:val="000000"/>
              </w:rPr>
              <w:t>(rohumaad, põllukultu</w:t>
            </w:r>
            <w:r w:rsidR="00145D59">
              <w:rPr>
                <w:color w:val="000000"/>
              </w:rPr>
              <w:t xml:space="preserve">uride kõrvalsaadused ja jäägid) kõrge väärtusega valke ning pakutakse arvukalt ökosüsteemiteenuseid. </w:t>
            </w:r>
          </w:p>
          <w:p w14:paraId="3892D09F" w14:textId="05CB3BD3" w:rsidR="001E2439" w:rsidRPr="0004040F" w:rsidRDefault="00142AA5" w:rsidP="00895C69">
            <w:pPr>
              <w:rPr>
                <w:color w:val="000000"/>
              </w:rPr>
            </w:pPr>
            <w:r w:rsidRPr="00142AA5">
              <w:rPr>
                <w:color w:val="000000"/>
              </w:rPr>
              <w:t>Lisaks sellele võivad kõrged kulud ja kasvav konkurents maa pärast t</w:t>
            </w:r>
            <w:r w:rsidR="00145D59">
              <w:rPr>
                <w:color w:val="000000"/>
              </w:rPr>
              <w:t xml:space="preserve">ähendada, et </w:t>
            </w:r>
            <w:r w:rsidR="00895C69">
              <w:rPr>
                <w:color w:val="000000"/>
              </w:rPr>
              <w:t>v</w:t>
            </w:r>
            <w:r w:rsidR="00145D59">
              <w:rPr>
                <w:color w:val="000000"/>
              </w:rPr>
              <w:t>eisekasvatusettevõtte</w:t>
            </w:r>
            <w:r w:rsidRPr="00142AA5">
              <w:rPr>
                <w:color w:val="000000"/>
              </w:rPr>
              <w:t xml:space="preserve"> </w:t>
            </w:r>
            <w:r w:rsidR="00145D59">
              <w:rPr>
                <w:color w:val="000000"/>
              </w:rPr>
              <w:t>loomine</w:t>
            </w:r>
            <w:r w:rsidRPr="00142AA5">
              <w:rPr>
                <w:color w:val="000000"/>
              </w:rPr>
              <w:t xml:space="preserve"> või laiendamine võib oll</w:t>
            </w:r>
            <w:r w:rsidR="00145D59">
              <w:rPr>
                <w:color w:val="000000"/>
              </w:rPr>
              <w:t>a keeruline. Veisekasvatuse</w:t>
            </w:r>
            <w:r w:rsidRPr="00142AA5">
              <w:rPr>
                <w:color w:val="000000"/>
              </w:rPr>
              <w:t xml:space="preserve"> integreerimine põllukultuuride külvikorda pakub </w:t>
            </w:r>
            <w:r w:rsidR="00C936C4">
              <w:rPr>
                <w:color w:val="000000"/>
              </w:rPr>
              <w:t>võimalusi nii veise-</w:t>
            </w:r>
            <w:r w:rsidRPr="00142AA5">
              <w:rPr>
                <w:color w:val="000000"/>
              </w:rPr>
              <w:t xml:space="preserve"> kui põllukultuuride kasvatajatele.</w:t>
            </w:r>
          </w:p>
        </w:tc>
        <w:tc>
          <w:tcPr>
            <w:tcW w:w="8217" w:type="dxa"/>
            <w:tcBorders>
              <w:top w:val="single" w:sz="4" w:space="0" w:color="61A984"/>
              <w:left w:val="single" w:sz="4" w:space="0" w:color="61A984"/>
              <w:bottom w:val="single" w:sz="4" w:space="0" w:color="61A984"/>
              <w:right w:val="single" w:sz="4" w:space="0" w:color="61A984"/>
            </w:tcBorders>
          </w:tcPr>
          <w:p w14:paraId="7BCED501" w14:textId="77777777" w:rsidR="001E2439" w:rsidRPr="0004040F" w:rsidRDefault="001E2439" w:rsidP="00E34F8A">
            <w:pPr>
              <w:rPr>
                <w:color w:val="000000"/>
              </w:rPr>
            </w:pPr>
          </w:p>
        </w:tc>
      </w:tr>
      <w:tr w:rsidR="001E2439" w:rsidRPr="0004040F" w14:paraId="37E6D630" w14:textId="390624C1" w:rsidTr="001E2439">
        <w:trPr>
          <w:trHeight w:val="1422"/>
        </w:trPr>
        <w:tc>
          <w:tcPr>
            <w:tcW w:w="1555" w:type="dxa"/>
            <w:tcBorders>
              <w:top w:val="single" w:sz="4" w:space="0" w:color="61A984"/>
              <w:left w:val="single" w:sz="4" w:space="0" w:color="61A984"/>
              <w:bottom w:val="single" w:sz="4" w:space="0" w:color="61A984"/>
              <w:right w:val="single" w:sz="4" w:space="0" w:color="61A984"/>
            </w:tcBorders>
          </w:tcPr>
          <w:p w14:paraId="41AF4DB8" w14:textId="5809F47F" w:rsidR="001E2439" w:rsidRPr="0004040F" w:rsidRDefault="002322A8" w:rsidP="006072EB">
            <w:pPr>
              <w:jc w:val="left"/>
              <w:rPr>
                <w:b/>
                <w:color w:val="000000"/>
              </w:rPr>
            </w:pPr>
            <w:r>
              <w:rPr>
                <w:b/>
                <w:color w:val="000000"/>
              </w:rPr>
              <w:t>Lahendused, mida katsetada</w:t>
            </w:r>
          </w:p>
        </w:tc>
        <w:tc>
          <w:tcPr>
            <w:tcW w:w="8217" w:type="dxa"/>
            <w:tcBorders>
              <w:top w:val="single" w:sz="4" w:space="0" w:color="61A984"/>
              <w:left w:val="single" w:sz="4" w:space="0" w:color="61A984"/>
              <w:bottom w:val="single" w:sz="4" w:space="0" w:color="61A984"/>
              <w:right w:val="single" w:sz="4" w:space="0" w:color="61A984"/>
            </w:tcBorders>
            <w:shd w:val="clear" w:color="auto" w:fill="auto"/>
          </w:tcPr>
          <w:p w14:paraId="15A2B94E" w14:textId="27447B78" w:rsidR="001E2439" w:rsidRPr="008C4877" w:rsidRDefault="008C4877" w:rsidP="001A31E4">
            <w:pPr>
              <w:rPr>
                <w:color w:val="000000"/>
                <w:u w:val="single"/>
              </w:rPr>
            </w:pPr>
            <w:r w:rsidRPr="008C4877">
              <w:rPr>
                <w:u w:val="single"/>
              </w:rPr>
              <w:t>Veise- ja taimekasvatusüsteemide t</w:t>
            </w:r>
            <w:r>
              <w:rPr>
                <w:u w:val="single"/>
              </w:rPr>
              <w:t>aasühendamine</w:t>
            </w:r>
            <w:r w:rsidR="002322A8">
              <w:rPr>
                <w:u w:val="single"/>
              </w:rPr>
              <w:t xml:space="preserve"> ringmajandus</w:t>
            </w:r>
            <w:r w:rsidR="00895C69">
              <w:rPr>
                <w:u w:val="single"/>
              </w:rPr>
              <w:t>e</w:t>
            </w:r>
            <w:r w:rsidR="002322A8">
              <w:rPr>
                <w:u w:val="single"/>
              </w:rPr>
              <w:t>le sarnasel</w:t>
            </w:r>
            <w:r w:rsidRPr="008C4877">
              <w:rPr>
                <w:u w:val="single"/>
              </w:rPr>
              <w:t xml:space="preserve"> moel</w:t>
            </w:r>
            <w:r w:rsidR="00895C69">
              <w:rPr>
                <w:u w:val="single"/>
              </w:rPr>
              <w:t>.</w:t>
            </w:r>
            <w:r w:rsidRPr="008C4877">
              <w:rPr>
                <w:u w:val="single"/>
              </w:rPr>
              <w:t xml:space="preserve"> </w:t>
            </w:r>
          </w:p>
          <w:p w14:paraId="74AC9D95" w14:textId="5885F419" w:rsidR="001E2439" w:rsidRPr="0004040F" w:rsidRDefault="008C4877" w:rsidP="001A31E4">
            <w:pPr>
              <w:rPr>
                <w:color w:val="000000"/>
              </w:rPr>
            </w:pPr>
            <w:r>
              <w:rPr>
                <w:color w:val="000000"/>
              </w:rPr>
              <w:t>Agroökoloogi</w:t>
            </w:r>
            <w:r w:rsidR="00CF1E6F">
              <w:rPr>
                <w:color w:val="000000"/>
              </w:rPr>
              <w:t>a põhimõtete laiem kasutamine</w:t>
            </w:r>
            <w:r>
              <w:rPr>
                <w:color w:val="000000"/>
              </w:rPr>
              <w:t xml:space="preserve"> </w:t>
            </w:r>
            <w:r w:rsidR="00CF1E6F">
              <w:rPr>
                <w:color w:val="000000"/>
              </w:rPr>
              <w:t xml:space="preserve">aitab </w:t>
            </w:r>
            <w:r>
              <w:rPr>
                <w:color w:val="000000"/>
              </w:rPr>
              <w:t>karjatamispõhi</w:t>
            </w:r>
            <w:r w:rsidR="00CF1E6F">
              <w:rPr>
                <w:color w:val="000000"/>
              </w:rPr>
              <w:t>se</w:t>
            </w:r>
            <w:r>
              <w:rPr>
                <w:color w:val="000000"/>
              </w:rPr>
              <w:t xml:space="preserve"> veisekasvatus</w:t>
            </w:r>
            <w:r w:rsidR="00CF1E6F">
              <w:rPr>
                <w:color w:val="000000"/>
              </w:rPr>
              <w:t>e kaudu toetada selliseid</w:t>
            </w:r>
            <w:r>
              <w:rPr>
                <w:color w:val="000000"/>
              </w:rPr>
              <w:t xml:space="preserve"> olulisi teenuseid nagu mulla</w:t>
            </w:r>
            <w:r w:rsidR="00CF1E6F">
              <w:rPr>
                <w:color w:val="000000"/>
              </w:rPr>
              <w:t xml:space="preserve"> </w:t>
            </w:r>
            <w:r>
              <w:rPr>
                <w:color w:val="000000"/>
              </w:rPr>
              <w:t>viljakuse säilitamine, tolmeldajate tegutsemine, umbrohutõrje jne.</w:t>
            </w:r>
          </w:p>
          <w:p w14:paraId="045E69F7" w14:textId="7B95B4D8" w:rsidR="001E2439" w:rsidRPr="0004040F" w:rsidRDefault="00873554" w:rsidP="00542751">
            <w:pPr>
              <w:pStyle w:val="Loendilik"/>
              <w:numPr>
                <w:ilvl w:val="0"/>
                <w:numId w:val="5"/>
              </w:numPr>
              <w:ind w:left="226" w:hanging="218"/>
              <w:rPr>
                <w:color w:val="000000"/>
              </w:rPr>
            </w:pPr>
            <w:r>
              <w:rPr>
                <w:i/>
                <w:iCs/>
                <w:color w:val="000000"/>
              </w:rPr>
              <w:t>Segasüsteemides on olu</w:t>
            </w:r>
            <w:r w:rsidR="00CF1E6F">
              <w:rPr>
                <w:i/>
                <w:iCs/>
                <w:color w:val="000000"/>
              </w:rPr>
              <w:t>l</w:t>
            </w:r>
            <w:r>
              <w:rPr>
                <w:i/>
                <w:iCs/>
                <w:color w:val="000000"/>
              </w:rPr>
              <w:t xml:space="preserve">ine tugevdada </w:t>
            </w:r>
            <w:r w:rsidR="00C936C4">
              <w:rPr>
                <w:i/>
                <w:iCs/>
                <w:color w:val="000000"/>
              </w:rPr>
              <w:t>veise- ja taimekasvatuse seotust</w:t>
            </w:r>
            <w:r>
              <w:rPr>
                <w:i/>
                <w:iCs/>
                <w:color w:val="000000"/>
              </w:rPr>
              <w:t xml:space="preserve"> </w:t>
            </w:r>
            <w:r w:rsidR="00ED1FC3">
              <w:rPr>
                <w:i/>
                <w:iCs/>
                <w:color w:val="000000"/>
              </w:rPr>
              <w:t xml:space="preserve">nii ühes </w:t>
            </w:r>
            <w:r w:rsidR="00C936C4">
              <w:rPr>
                <w:i/>
                <w:iCs/>
                <w:color w:val="000000"/>
              </w:rPr>
              <w:t>ettevõt</w:t>
            </w:r>
            <w:r w:rsidR="00ED1FC3">
              <w:rPr>
                <w:i/>
                <w:iCs/>
                <w:color w:val="000000"/>
              </w:rPr>
              <w:t>tes ja ettevõtete vahel kui</w:t>
            </w:r>
            <w:r w:rsidR="00C936C4">
              <w:rPr>
                <w:i/>
                <w:iCs/>
                <w:color w:val="000000"/>
              </w:rPr>
              <w:t xml:space="preserve"> kohalikul/piirkondlikul tasandil. </w:t>
            </w:r>
          </w:p>
          <w:p w14:paraId="6AF2F152" w14:textId="4C02DB9A" w:rsidR="001E2439" w:rsidRPr="0004040F" w:rsidRDefault="00C936C4" w:rsidP="00542751">
            <w:pPr>
              <w:pStyle w:val="Loendilik"/>
              <w:numPr>
                <w:ilvl w:val="0"/>
                <w:numId w:val="5"/>
              </w:numPr>
              <w:ind w:left="226" w:hanging="218"/>
              <w:rPr>
                <w:color w:val="000000"/>
              </w:rPr>
            </w:pPr>
            <w:r>
              <w:rPr>
                <w:i/>
                <w:iCs/>
                <w:color w:val="000000"/>
              </w:rPr>
              <w:t xml:space="preserve">Põllumajandustootjate vahelise ring-biomajandust toetava loomade/sõnniku vahendamise takistuste ja lahenduste väljaselgitamine. </w:t>
            </w:r>
          </w:p>
          <w:p w14:paraId="0E7E6445" w14:textId="345B8074" w:rsidR="00296CC1" w:rsidRDefault="00296CC1" w:rsidP="00CB2A2C">
            <w:pPr>
              <w:rPr>
                <w:color w:val="000000"/>
              </w:rPr>
            </w:pPr>
            <w:r>
              <w:rPr>
                <w:color w:val="000000"/>
              </w:rPr>
              <w:t>Suurem seotus</w:t>
            </w:r>
            <w:r w:rsidRPr="00296CC1">
              <w:rPr>
                <w:color w:val="000000"/>
              </w:rPr>
              <w:t xml:space="preserve"> toetaks mullaviljaku</w:t>
            </w:r>
            <w:r>
              <w:rPr>
                <w:color w:val="000000"/>
              </w:rPr>
              <w:t>se suurenemist, vähendaks kummaski süsteemis vajaminevaid</w:t>
            </w:r>
            <w:r w:rsidRPr="00296CC1">
              <w:rPr>
                <w:color w:val="000000"/>
              </w:rPr>
              <w:t xml:space="preserve"> sisendeid ning seega vähendaks negatiivseid välismõjusid, nagu toidu- ja söödakonkurents, fossi</w:t>
            </w:r>
            <w:r>
              <w:rPr>
                <w:color w:val="000000"/>
              </w:rPr>
              <w:t>ilenergia kasutamise</w:t>
            </w:r>
            <w:r w:rsidR="00ED1FC3">
              <w:rPr>
                <w:color w:val="000000"/>
              </w:rPr>
              <w:t>l põhinevad</w:t>
            </w:r>
            <w:r w:rsidRPr="00296CC1">
              <w:rPr>
                <w:color w:val="000000"/>
              </w:rPr>
              <w:t xml:space="preserve"> sisendid, toitainete</w:t>
            </w:r>
            <w:r>
              <w:rPr>
                <w:color w:val="000000"/>
              </w:rPr>
              <w:t xml:space="preserve"> leostumine, maastiku </w:t>
            </w:r>
            <w:r w:rsidR="00ED1FC3">
              <w:rPr>
                <w:color w:val="000000"/>
              </w:rPr>
              <w:t>lihtsustumine</w:t>
            </w:r>
            <w:r w:rsidRPr="00296CC1">
              <w:rPr>
                <w:color w:val="000000"/>
              </w:rPr>
              <w:t>, kahjurite ja patogeenide surve</w:t>
            </w:r>
            <w:r w:rsidR="00ED1FC3">
              <w:rPr>
                <w:color w:val="000000"/>
              </w:rPr>
              <w:t xml:space="preserve"> jne</w:t>
            </w:r>
            <w:r w:rsidRPr="00296CC1">
              <w:rPr>
                <w:color w:val="000000"/>
              </w:rPr>
              <w:t xml:space="preserve">. </w:t>
            </w:r>
          </w:p>
          <w:p w14:paraId="7D9A099D" w14:textId="246A379A" w:rsidR="001E2439" w:rsidRPr="0004040F" w:rsidRDefault="001E2439" w:rsidP="00CB2A2C">
            <w:pPr>
              <w:rPr>
                <w:color w:val="000000"/>
              </w:rPr>
            </w:pPr>
            <w:r w:rsidRPr="0004040F">
              <w:rPr>
                <w:color w:val="2F5641" w:themeColor="accent1" w:themeShade="80"/>
                <w:sz w:val="36"/>
                <w:szCs w:val="36"/>
              </w:rPr>
              <w:sym w:font="Wingdings" w:char="F046"/>
            </w:r>
            <w:r w:rsidRPr="0004040F">
              <w:rPr>
                <w:color w:val="2F5641" w:themeColor="accent1" w:themeShade="80"/>
                <w:sz w:val="36"/>
                <w:szCs w:val="36"/>
              </w:rPr>
              <w:t xml:space="preserve"> </w:t>
            </w:r>
            <w:r w:rsidR="00485BE1" w:rsidRPr="00485BE1">
              <w:rPr>
                <w:color w:val="000000"/>
              </w:rPr>
              <w:t>Sellele töörühmale annab teatava aluse ökoloogiliste jääkide kontseptsioon</w:t>
            </w:r>
            <w:r w:rsidRPr="0004040F">
              <w:rPr>
                <w:color w:val="000000"/>
              </w:rPr>
              <w:t xml:space="preserve">. </w:t>
            </w:r>
          </w:p>
          <w:p w14:paraId="6AFE4696" w14:textId="6380AF4E" w:rsidR="001E2439" w:rsidRPr="0004040F" w:rsidRDefault="00353328" w:rsidP="0015595E">
            <w:pPr>
              <w:jc w:val="left"/>
              <w:rPr>
                <w:color w:val="000000"/>
              </w:rPr>
            </w:pPr>
            <w:hyperlink r:id="rId80" w:history="1">
              <w:r w:rsidR="00CF1E6F" w:rsidRPr="00750414">
                <w:rPr>
                  <w:rStyle w:val="Hperlink"/>
                </w:rPr>
                <w:t>https://ec.europa.eu/environment/integration/research/newsalert/pdf/ecological_leftovers_route_to_sustainable_diet_450na2_en.pdf</w:t>
              </w:r>
            </w:hyperlink>
          </w:p>
        </w:tc>
        <w:tc>
          <w:tcPr>
            <w:tcW w:w="8217" w:type="dxa"/>
            <w:tcBorders>
              <w:top w:val="single" w:sz="4" w:space="0" w:color="61A984"/>
              <w:left w:val="single" w:sz="4" w:space="0" w:color="61A984"/>
              <w:bottom w:val="single" w:sz="4" w:space="0" w:color="61A984"/>
              <w:right w:val="single" w:sz="4" w:space="0" w:color="61A984"/>
            </w:tcBorders>
          </w:tcPr>
          <w:p w14:paraId="3BBCC593" w14:textId="77777777" w:rsidR="001E2439" w:rsidRPr="0004040F" w:rsidRDefault="001E2439" w:rsidP="001A31E4">
            <w:pPr>
              <w:rPr>
                <w:u w:val="single"/>
              </w:rPr>
            </w:pPr>
          </w:p>
        </w:tc>
      </w:tr>
      <w:tr w:rsidR="001E2439" w:rsidRPr="0004040F" w14:paraId="39E4FB7A" w14:textId="1E2AE637" w:rsidTr="001E2439">
        <w:trPr>
          <w:trHeight w:val="640"/>
        </w:trPr>
        <w:tc>
          <w:tcPr>
            <w:tcW w:w="1555" w:type="dxa"/>
            <w:tcBorders>
              <w:top w:val="single" w:sz="4" w:space="0" w:color="61A984"/>
              <w:left w:val="single" w:sz="4" w:space="0" w:color="61A984"/>
              <w:bottom w:val="single" w:sz="4" w:space="0" w:color="61A984"/>
              <w:right w:val="single" w:sz="4" w:space="0" w:color="61A984"/>
            </w:tcBorders>
          </w:tcPr>
          <w:p w14:paraId="0C9E1AD5" w14:textId="0D02A7B3" w:rsidR="001E2439" w:rsidRPr="0004040F" w:rsidRDefault="002139A7" w:rsidP="002139A7">
            <w:pPr>
              <w:jc w:val="left"/>
              <w:rPr>
                <w:b/>
                <w:color w:val="000000"/>
              </w:rPr>
            </w:pPr>
            <w:r>
              <w:rPr>
                <w:b/>
                <w:color w:val="000000"/>
              </w:rPr>
              <w:t>Osalejad</w:t>
            </w:r>
          </w:p>
        </w:tc>
        <w:tc>
          <w:tcPr>
            <w:tcW w:w="8217" w:type="dxa"/>
            <w:tcBorders>
              <w:top w:val="single" w:sz="4" w:space="0" w:color="61A984"/>
              <w:left w:val="single" w:sz="4" w:space="0" w:color="61A984"/>
              <w:bottom w:val="single" w:sz="4" w:space="0" w:color="61A984"/>
              <w:right w:val="single" w:sz="4" w:space="0" w:color="61A984"/>
            </w:tcBorders>
            <w:shd w:val="clear" w:color="auto" w:fill="auto"/>
          </w:tcPr>
          <w:p w14:paraId="31558BE7" w14:textId="0FF4504C" w:rsidR="001E2439" w:rsidRPr="0004040F" w:rsidRDefault="00485BE1" w:rsidP="00485BE1">
            <w:pPr>
              <w:rPr>
                <w:color w:val="000000"/>
              </w:rPr>
            </w:pPr>
            <w:r>
              <w:rPr>
                <w:color w:val="000000"/>
              </w:rPr>
              <w:t>Segatüübilised või spetsialiseerunud põllumajandusettevõtted, konsulendid, teadlased, ühistud</w:t>
            </w:r>
            <w:r w:rsidR="00253FF7">
              <w:rPr>
                <w:color w:val="000000"/>
              </w:rPr>
              <w:t>, põllumajandusteenuste osutajad</w:t>
            </w:r>
            <w:r>
              <w:rPr>
                <w:color w:val="000000"/>
              </w:rPr>
              <w:t>.</w:t>
            </w:r>
          </w:p>
        </w:tc>
        <w:tc>
          <w:tcPr>
            <w:tcW w:w="8217" w:type="dxa"/>
            <w:tcBorders>
              <w:top w:val="single" w:sz="4" w:space="0" w:color="61A984"/>
              <w:left w:val="single" w:sz="4" w:space="0" w:color="61A984"/>
              <w:bottom w:val="single" w:sz="4" w:space="0" w:color="61A984"/>
              <w:right w:val="single" w:sz="4" w:space="0" w:color="61A984"/>
            </w:tcBorders>
          </w:tcPr>
          <w:p w14:paraId="6ECE9688" w14:textId="77777777" w:rsidR="001E2439" w:rsidRPr="0004040F" w:rsidRDefault="001E2439" w:rsidP="001A31E4">
            <w:pPr>
              <w:rPr>
                <w:color w:val="000000"/>
              </w:rPr>
            </w:pPr>
          </w:p>
        </w:tc>
      </w:tr>
    </w:tbl>
    <w:p w14:paraId="79A58866" w14:textId="77777777" w:rsidR="0009270D" w:rsidRDefault="0009270D" w:rsidP="00073D32">
      <w:pPr>
        <w:pStyle w:val="Pealdis"/>
        <w:keepNext/>
        <w:spacing w:before="240"/>
      </w:pPr>
    </w:p>
    <w:p w14:paraId="5867B927" w14:textId="77777777" w:rsidR="0009270D" w:rsidRDefault="0009270D">
      <w:pPr>
        <w:spacing w:before="0" w:after="-1"/>
        <w:jc w:val="left"/>
        <w:rPr>
          <w:b/>
          <w:bCs/>
          <w:color w:val="61A984" w:themeColor="accent1"/>
          <w:sz w:val="18"/>
          <w:szCs w:val="18"/>
        </w:rPr>
      </w:pPr>
      <w:r>
        <w:br w:type="page"/>
      </w:r>
    </w:p>
    <w:p w14:paraId="4EFD375A" w14:textId="08EB652E" w:rsidR="00A73BA4" w:rsidRPr="0004040F" w:rsidRDefault="005C7D3E" w:rsidP="00073D32">
      <w:pPr>
        <w:pStyle w:val="Pealdis"/>
        <w:keepNext/>
        <w:spacing w:before="240"/>
      </w:pPr>
      <w:r>
        <w:lastRenderedPageBreak/>
        <w:t>MÕTE</w:t>
      </w:r>
      <w:r w:rsidR="00BB2605" w:rsidRPr="0004040F">
        <w:t xml:space="preserve"> </w:t>
      </w:r>
      <w:r w:rsidR="00BB2605" w:rsidRPr="0004040F">
        <w:fldChar w:fldCharType="begin"/>
      </w:r>
      <w:r w:rsidR="00BB2605" w:rsidRPr="0004040F">
        <w:instrText xml:space="preserve"> SEQ IDEA \* ARABIC </w:instrText>
      </w:r>
      <w:r w:rsidR="00BB2605" w:rsidRPr="0004040F">
        <w:fldChar w:fldCharType="separate"/>
      </w:r>
      <w:r w:rsidR="00D24837">
        <w:rPr>
          <w:noProof/>
        </w:rPr>
        <w:t>2</w:t>
      </w:r>
      <w:r w:rsidR="00BB2605" w:rsidRPr="0004040F">
        <w:fldChar w:fldCharType="end"/>
      </w:r>
      <w:r w:rsidR="00BB2605" w:rsidRPr="0004040F">
        <w:t xml:space="preserve">: </w:t>
      </w:r>
      <w:r w:rsidR="0033316F">
        <w:t>R</w:t>
      </w:r>
      <w:r>
        <w:t>ohumaade tootl</w:t>
      </w:r>
      <w:r w:rsidR="002139A7">
        <w:t xml:space="preserve">ikkuse ja </w:t>
      </w:r>
      <w:r w:rsidR="00420825">
        <w:t>vastupidavuse</w:t>
      </w:r>
      <w:r w:rsidR="002139A7">
        <w:t xml:space="preserve"> parandamiseks</w:t>
      </w:r>
      <w:r>
        <w:t xml:space="preserve"> rohukamara liigirikkus</w:t>
      </w:r>
      <w:r w:rsidR="0033316F">
        <w:t>e suurendamine</w:t>
      </w:r>
      <w:r w:rsidR="00420825">
        <w:t>.</w:t>
      </w:r>
    </w:p>
    <w:tbl>
      <w:tblPr>
        <w:tblW w:w="0" w:type="auto"/>
        <w:tblBorders>
          <w:top w:val="single" w:sz="4" w:space="0" w:color="E9E9CC"/>
          <w:left w:val="single" w:sz="4" w:space="0" w:color="E9E9CC"/>
          <w:bottom w:val="single" w:sz="4" w:space="0" w:color="E9E9CC"/>
          <w:right w:val="single" w:sz="4" w:space="0" w:color="E9E9CC"/>
          <w:insideH w:val="single" w:sz="4" w:space="0" w:color="E9E9CC"/>
          <w:insideV w:val="single" w:sz="4" w:space="0" w:color="E9E9CC"/>
        </w:tblBorders>
        <w:tblLook w:val="0400" w:firstRow="0" w:lastRow="0" w:firstColumn="0" w:lastColumn="0" w:noHBand="0" w:noVBand="1"/>
      </w:tblPr>
      <w:tblGrid>
        <w:gridCol w:w="1507"/>
        <w:gridCol w:w="8265"/>
      </w:tblGrid>
      <w:tr w:rsidR="00A73BA4" w:rsidRPr="0004040F" w14:paraId="504CDA84" w14:textId="77777777" w:rsidTr="00276324">
        <w:trPr>
          <w:trHeight w:val="274"/>
        </w:trPr>
        <w:tc>
          <w:tcPr>
            <w:tcW w:w="1507" w:type="dxa"/>
            <w:tcBorders>
              <w:top w:val="single" w:sz="4" w:space="0" w:color="61A984"/>
              <w:left w:val="single" w:sz="4" w:space="0" w:color="61A984"/>
              <w:bottom w:val="single" w:sz="4" w:space="0" w:color="61A984"/>
              <w:right w:val="single" w:sz="4" w:space="0" w:color="61A984"/>
            </w:tcBorders>
          </w:tcPr>
          <w:p w14:paraId="6341501C" w14:textId="421E7A65" w:rsidR="00A73BA4" w:rsidRPr="0004040F" w:rsidRDefault="002139A7" w:rsidP="001E2D07">
            <w:pPr>
              <w:rPr>
                <w:b/>
                <w:color w:val="000000"/>
              </w:rPr>
            </w:pPr>
            <w:r>
              <w:rPr>
                <w:b/>
                <w:color w:val="000000"/>
              </w:rPr>
              <w:t xml:space="preserve">Lahendatav </w:t>
            </w:r>
            <w:r w:rsidR="001E2D07">
              <w:rPr>
                <w:b/>
                <w:color w:val="000000"/>
              </w:rPr>
              <w:t>probleem</w:t>
            </w:r>
          </w:p>
        </w:tc>
        <w:tc>
          <w:tcPr>
            <w:tcW w:w="8265" w:type="dxa"/>
            <w:tcBorders>
              <w:top w:val="single" w:sz="4" w:space="0" w:color="61A984"/>
              <w:left w:val="single" w:sz="4" w:space="0" w:color="61A984"/>
              <w:bottom w:val="single" w:sz="4" w:space="0" w:color="61A984"/>
              <w:right w:val="single" w:sz="4" w:space="0" w:color="61A984"/>
            </w:tcBorders>
            <w:shd w:val="clear" w:color="auto" w:fill="auto"/>
          </w:tcPr>
          <w:p w14:paraId="5BAB28E6" w14:textId="7DA2A93D" w:rsidR="00A73BA4" w:rsidRPr="00143611" w:rsidRDefault="006461AA" w:rsidP="006461AA">
            <w:pPr>
              <w:rPr>
                <w:color w:val="000000"/>
              </w:rPr>
            </w:pPr>
            <w:r>
              <w:rPr>
                <w:color w:val="000000"/>
              </w:rPr>
              <w:t>Sademete hulga muutumine</w:t>
            </w:r>
            <w:r w:rsidRPr="006461AA">
              <w:rPr>
                <w:color w:val="000000"/>
              </w:rPr>
              <w:t>, temperatuuri tõus, äärmuslikud ilmastikunähtused ja uued haigused seavad ohtu rohumaade agroökosüstee</w:t>
            </w:r>
            <w:r>
              <w:rPr>
                <w:color w:val="000000"/>
              </w:rPr>
              <w:t xml:space="preserve">mide vastupanuvõime. </w:t>
            </w:r>
            <w:r w:rsidR="00497899">
              <w:rPr>
                <w:color w:val="000000"/>
              </w:rPr>
              <w:t xml:space="preserve">See sunnib rohumaa kamara uuendamisel tootlikkuse tõstmiseks tähelepanu pöörama teistusguste liikidega </w:t>
            </w:r>
            <w:r w:rsidR="003E22BB">
              <w:rPr>
                <w:color w:val="000000"/>
              </w:rPr>
              <w:t>seemne</w:t>
            </w:r>
            <w:r w:rsidR="00497899">
              <w:rPr>
                <w:color w:val="000000"/>
              </w:rPr>
              <w:t>segudele. Paraku</w:t>
            </w:r>
            <w:r w:rsidRPr="006461AA">
              <w:rPr>
                <w:color w:val="000000"/>
              </w:rPr>
              <w:t xml:space="preserve"> puudub teave selle kohta, millised </w:t>
            </w:r>
            <w:r w:rsidR="00497899">
              <w:rPr>
                <w:color w:val="000000"/>
              </w:rPr>
              <w:t>seemne</w:t>
            </w:r>
            <w:r w:rsidRPr="006461AA">
              <w:rPr>
                <w:color w:val="000000"/>
              </w:rPr>
              <w:t>segud on erinevates tingimustes (pinnasetüüp, agroklimaatilised tingimused, rajamismeetod, rohumaa ma</w:t>
            </w:r>
            <w:r w:rsidR="00497899">
              <w:rPr>
                <w:color w:val="000000"/>
              </w:rPr>
              <w:t>jandamine jne) kõige tõhusamad.</w:t>
            </w:r>
          </w:p>
        </w:tc>
      </w:tr>
      <w:tr w:rsidR="00A73BA4" w:rsidRPr="0004040F" w14:paraId="6CBF4F89" w14:textId="77777777" w:rsidTr="001A31E4">
        <w:trPr>
          <w:trHeight w:val="1422"/>
        </w:trPr>
        <w:tc>
          <w:tcPr>
            <w:tcW w:w="1507" w:type="dxa"/>
            <w:tcBorders>
              <w:top w:val="single" w:sz="4" w:space="0" w:color="61A984"/>
              <w:left w:val="single" w:sz="4" w:space="0" w:color="61A984"/>
              <w:bottom w:val="single" w:sz="4" w:space="0" w:color="61A984"/>
              <w:right w:val="single" w:sz="4" w:space="0" w:color="61A984"/>
            </w:tcBorders>
          </w:tcPr>
          <w:p w14:paraId="2F67E76D" w14:textId="7D8EDBBE" w:rsidR="00A73BA4" w:rsidRPr="0004040F" w:rsidRDefault="002322A8" w:rsidP="001A31E4">
            <w:pPr>
              <w:rPr>
                <w:b/>
                <w:color w:val="000000"/>
              </w:rPr>
            </w:pPr>
            <w:r>
              <w:rPr>
                <w:b/>
                <w:color w:val="000000"/>
              </w:rPr>
              <w:t>Lahendused, mida katsetada</w:t>
            </w:r>
          </w:p>
        </w:tc>
        <w:tc>
          <w:tcPr>
            <w:tcW w:w="8265" w:type="dxa"/>
            <w:tcBorders>
              <w:top w:val="single" w:sz="4" w:space="0" w:color="61A984"/>
              <w:left w:val="single" w:sz="4" w:space="0" w:color="61A984"/>
              <w:bottom w:val="single" w:sz="4" w:space="0" w:color="61A984"/>
              <w:right w:val="single" w:sz="4" w:space="0" w:color="61A984"/>
            </w:tcBorders>
            <w:shd w:val="clear" w:color="auto" w:fill="auto"/>
          </w:tcPr>
          <w:p w14:paraId="6CDC1AB5" w14:textId="6249C181" w:rsidR="00161DC9" w:rsidRPr="0004040F" w:rsidRDefault="0083717C" w:rsidP="00542751">
            <w:pPr>
              <w:pStyle w:val="Loendilik"/>
              <w:numPr>
                <w:ilvl w:val="0"/>
                <w:numId w:val="5"/>
              </w:numPr>
              <w:ind w:left="226" w:hanging="218"/>
              <w:rPr>
                <w:color w:val="000000"/>
              </w:rPr>
            </w:pPr>
            <w:r>
              <w:rPr>
                <w:i/>
                <w:iCs/>
                <w:color w:val="000000"/>
              </w:rPr>
              <w:t xml:space="preserve">Suurendada niitude vahelist ja sisest mitmekesisust lisaks seemnesegude liiglisele koosseisule, et ressursside kasutamine majandamiseks oleks paindlikum. </w:t>
            </w:r>
          </w:p>
          <w:p w14:paraId="02DBE547" w14:textId="4B54B763" w:rsidR="006B54F8" w:rsidRPr="0004040F" w:rsidRDefault="006574E9" w:rsidP="00542751">
            <w:pPr>
              <w:pStyle w:val="Loendilik"/>
              <w:numPr>
                <w:ilvl w:val="0"/>
                <w:numId w:val="5"/>
              </w:numPr>
              <w:spacing w:line="256" w:lineRule="auto"/>
              <w:ind w:left="226" w:hanging="218"/>
              <w:rPr>
                <w:color w:val="000000"/>
              </w:rPr>
            </w:pPr>
            <w:r>
              <w:rPr>
                <w:i/>
                <w:iCs/>
                <w:color w:val="000000"/>
              </w:rPr>
              <w:t xml:space="preserve">Põllumeeste toetamine kahe või enama seemnesegu võrdlemisel nende ettevõttes. </w:t>
            </w:r>
          </w:p>
          <w:p w14:paraId="48F783FF" w14:textId="25F96905" w:rsidR="006B54F8" w:rsidRPr="0004040F" w:rsidRDefault="0033316F" w:rsidP="00542751">
            <w:pPr>
              <w:pStyle w:val="Loendilik"/>
              <w:numPr>
                <w:ilvl w:val="1"/>
                <w:numId w:val="5"/>
              </w:numPr>
              <w:spacing w:line="257" w:lineRule="auto"/>
              <w:ind w:left="924" w:hanging="357"/>
              <w:rPr>
                <w:color w:val="000000"/>
              </w:rPr>
            </w:pPr>
            <w:r>
              <w:rPr>
                <w:color w:val="000000"/>
              </w:rPr>
              <w:t>J</w:t>
            </w:r>
            <w:r w:rsidR="006574E9">
              <w:rPr>
                <w:color w:val="000000"/>
              </w:rPr>
              <w:t>ulgusta</w:t>
            </w:r>
            <w:r>
              <w:rPr>
                <w:color w:val="000000"/>
              </w:rPr>
              <w:t>da</w:t>
            </w:r>
            <w:r w:rsidR="006574E9">
              <w:rPr>
                <w:color w:val="000000"/>
              </w:rPr>
              <w:t xml:space="preserve"> segusid põldudel kõrvuti võrdlema</w:t>
            </w:r>
            <w:r w:rsidR="006B54F8" w:rsidRPr="0004040F">
              <w:rPr>
                <w:color w:val="000000"/>
              </w:rPr>
              <w:t xml:space="preserve">. </w:t>
            </w:r>
          </w:p>
          <w:p w14:paraId="4A772F69" w14:textId="2A5AAE9C" w:rsidR="006B54F8" w:rsidRPr="0004040F" w:rsidRDefault="0033316F" w:rsidP="00542751">
            <w:pPr>
              <w:pStyle w:val="Loendilik"/>
              <w:numPr>
                <w:ilvl w:val="1"/>
                <w:numId w:val="5"/>
              </w:numPr>
              <w:spacing w:line="257" w:lineRule="auto"/>
              <w:ind w:left="924" w:hanging="357"/>
              <w:rPr>
                <w:color w:val="000000"/>
              </w:rPr>
            </w:pPr>
            <w:r>
              <w:rPr>
                <w:color w:val="000000"/>
              </w:rPr>
              <w:t>T</w:t>
            </w:r>
            <w:r w:rsidR="00616956">
              <w:rPr>
                <w:color w:val="000000"/>
              </w:rPr>
              <w:t>ulemuste hindamiseks</w:t>
            </w:r>
            <w:r>
              <w:rPr>
                <w:color w:val="000000"/>
              </w:rPr>
              <w:t xml:space="preserve"> võrdluskatsete</w:t>
            </w:r>
            <w:r w:rsidR="00616956">
              <w:rPr>
                <w:color w:val="000000"/>
              </w:rPr>
              <w:t xml:space="preserve"> andmete kogumine</w:t>
            </w:r>
            <w:r w:rsidR="006574E9">
              <w:rPr>
                <w:color w:val="000000"/>
              </w:rPr>
              <w:t xml:space="preserve"> (sööda saagikus, sööda kvaliteet, loomade juurdekasv)</w:t>
            </w:r>
            <w:r w:rsidR="00616956">
              <w:rPr>
                <w:color w:val="000000"/>
              </w:rPr>
              <w:t>.</w:t>
            </w:r>
            <w:r w:rsidR="006574E9">
              <w:rPr>
                <w:color w:val="000000"/>
              </w:rPr>
              <w:t xml:space="preserve"> </w:t>
            </w:r>
          </w:p>
          <w:p w14:paraId="17A6956E" w14:textId="670FB885" w:rsidR="00A73BA4" w:rsidRPr="0004040F" w:rsidRDefault="00616956" w:rsidP="0033316F">
            <w:pPr>
              <w:ind w:left="8"/>
              <w:rPr>
                <w:color w:val="000000"/>
              </w:rPr>
            </w:pPr>
            <w:r>
              <w:rPr>
                <w:color w:val="000000"/>
              </w:rPr>
              <w:t xml:space="preserve">Teadmusiirde soodustamiseks </w:t>
            </w:r>
            <w:r w:rsidRPr="00616956">
              <w:rPr>
                <w:color w:val="000000"/>
              </w:rPr>
              <w:t xml:space="preserve">nendesse </w:t>
            </w:r>
            <w:r w:rsidR="0033316F">
              <w:rPr>
                <w:color w:val="000000"/>
              </w:rPr>
              <w:t>ettevõtetesse</w:t>
            </w:r>
            <w:r w:rsidRPr="00616956">
              <w:rPr>
                <w:color w:val="000000"/>
              </w:rPr>
              <w:t xml:space="preserve"> külastuste korraldamine.</w:t>
            </w:r>
          </w:p>
        </w:tc>
      </w:tr>
      <w:tr w:rsidR="00A73BA4" w:rsidRPr="0004040F" w14:paraId="3B0CF664" w14:textId="77777777" w:rsidTr="001908D8">
        <w:trPr>
          <w:trHeight w:val="656"/>
        </w:trPr>
        <w:tc>
          <w:tcPr>
            <w:tcW w:w="1507" w:type="dxa"/>
            <w:tcBorders>
              <w:top w:val="single" w:sz="4" w:space="0" w:color="61A984"/>
              <w:left w:val="single" w:sz="4" w:space="0" w:color="61A984"/>
              <w:bottom w:val="single" w:sz="4" w:space="0" w:color="61A984"/>
              <w:right w:val="single" w:sz="4" w:space="0" w:color="61A984"/>
            </w:tcBorders>
          </w:tcPr>
          <w:p w14:paraId="34E4DC91" w14:textId="3774214A" w:rsidR="00A73BA4" w:rsidRPr="0004040F" w:rsidRDefault="002139A7" w:rsidP="001A31E4">
            <w:pPr>
              <w:rPr>
                <w:b/>
                <w:color w:val="000000"/>
              </w:rPr>
            </w:pPr>
            <w:r>
              <w:rPr>
                <w:b/>
                <w:color w:val="000000"/>
              </w:rPr>
              <w:t>Osalejad</w:t>
            </w:r>
          </w:p>
        </w:tc>
        <w:tc>
          <w:tcPr>
            <w:tcW w:w="8265" w:type="dxa"/>
            <w:tcBorders>
              <w:top w:val="single" w:sz="4" w:space="0" w:color="61A984"/>
              <w:left w:val="single" w:sz="4" w:space="0" w:color="61A984"/>
              <w:bottom w:val="single" w:sz="4" w:space="0" w:color="61A984"/>
              <w:right w:val="single" w:sz="4" w:space="0" w:color="61A984"/>
            </w:tcBorders>
            <w:shd w:val="clear" w:color="auto" w:fill="auto"/>
          </w:tcPr>
          <w:p w14:paraId="4AEE8263" w14:textId="18131817" w:rsidR="00A73BA4" w:rsidRPr="0004040F" w:rsidRDefault="00616956" w:rsidP="00616956">
            <w:pPr>
              <w:rPr>
                <w:color w:val="000000"/>
              </w:rPr>
            </w:pPr>
            <w:r>
              <w:rPr>
                <w:color w:val="000000"/>
              </w:rPr>
              <w:t>Põllumajandustootjad, konsulendid, teadlas</w:t>
            </w:r>
            <w:r w:rsidR="00253FF7">
              <w:rPr>
                <w:color w:val="000000"/>
              </w:rPr>
              <w:t>ed, põllum</w:t>
            </w:r>
            <w:r w:rsidR="0033316F">
              <w:rPr>
                <w:color w:val="000000"/>
              </w:rPr>
              <w:t>a</w:t>
            </w:r>
            <w:r w:rsidR="00253FF7">
              <w:rPr>
                <w:color w:val="000000"/>
              </w:rPr>
              <w:t>jandust</w:t>
            </w:r>
            <w:r w:rsidR="0033316F">
              <w:rPr>
                <w:color w:val="000000"/>
              </w:rPr>
              <w:t>e</w:t>
            </w:r>
            <w:r w:rsidR="00253FF7">
              <w:rPr>
                <w:color w:val="000000"/>
              </w:rPr>
              <w:t>enuste osutajad</w:t>
            </w:r>
            <w:r w:rsidR="00774BE4" w:rsidRPr="0004040F">
              <w:rPr>
                <w:color w:val="000000"/>
              </w:rPr>
              <w:t>, see</w:t>
            </w:r>
            <w:r>
              <w:rPr>
                <w:color w:val="000000"/>
              </w:rPr>
              <w:t>mnemüüjad.</w:t>
            </w:r>
          </w:p>
        </w:tc>
      </w:tr>
    </w:tbl>
    <w:p w14:paraId="450EB58D" w14:textId="77777777" w:rsidR="0009270D" w:rsidRDefault="0009270D" w:rsidP="0009270D">
      <w:pPr>
        <w:pStyle w:val="BoxText"/>
      </w:pPr>
    </w:p>
    <w:p w14:paraId="636B9135" w14:textId="7E03FBFE" w:rsidR="00885E72" w:rsidRDefault="003E22BB" w:rsidP="0009270D">
      <w:pPr>
        <w:pStyle w:val="Pealkiri3"/>
        <w:ind w:hanging="1077"/>
      </w:pPr>
      <w:bookmarkStart w:id="52" w:name="_Toc103760083"/>
      <w:r>
        <w:t>Väärtusahela arendamine</w:t>
      </w:r>
      <w:bookmarkEnd w:id="52"/>
    </w:p>
    <w:p w14:paraId="25EE3B5D" w14:textId="77777777" w:rsidR="0009270D" w:rsidRPr="0009270D" w:rsidRDefault="0009270D" w:rsidP="0009270D"/>
    <w:p w14:paraId="73301AFE" w14:textId="4EEE9C6A" w:rsidR="009E2EC1" w:rsidRDefault="009427C5" w:rsidP="00BB5FC6">
      <w:pPr>
        <w:pStyle w:val="Pealdis"/>
      </w:pPr>
      <w:r>
        <w:t>MÕTE</w:t>
      </w:r>
      <w:r w:rsidR="00BB5FC6" w:rsidRPr="0004040F">
        <w:t xml:space="preserve"> </w:t>
      </w:r>
      <w:r w:rsidR="00BB5FC6" w:rsidRPr="0004040F">
        <w:fldChar w:fldCharType="begin"/>
      </w:r>
      <w:r w:rsidR="00BB5FC6" w:rsidRPr="0004040F">
        <w:instrText xml:space="preserve"> SEQ IDEA \* ARABIC </w:instrText>
      </w:r>
      <w:r w:rsidR="00BB5FC6" w:rsidRPr="0004040F">
        <w:fldChar w:fldCharType="separate"/>
      </w:r>
      <w:r w:rsidR="00D24837">
        <w:rPr>
          <w:noProof/>
        </w:rPr>
        <w:t>3</w:t>
      </w:r>
      <w:r w:rsidR="00BB5FC6" w:rsidRPr="0004040F">
        <w:fldChar w:fldCharType="end"/>
      </w:r>
      <w:r w:rsidR="009E2EC1" w:rsidRPr="0004040F">
        <w:t xml:space="preserve">: </w:t>
      </w:r>
      <w:r w:rsidRPr="009427C5">
        <w:t>Uued ärimudelid loomade tapmisel</w:t>
      </w:r>
      <w:r w:rsidR="0033316F">
        <w:t>.</w:t>
      </w:r>
    </w:p>
    <w:tbl>
      <w:tblPr>
        <w:tblW w:w="0" w:type="auto"/>
        <w:tblBorders>
          <w:top w:val="single" w:sz="4" w:space="0" w:color="E9E9CC"/>
          <w:left w:val="single" w:sz="4" w:space="0" w:color="E9E9CC"/>
          <w:bottom w:val="single" w:sz="4" w:space="0" w:color="E9E9CC"/>
          <w:right w:val="single" w:sz="4" w:space="0" w:color="E9E9CC"/>
          <w:insideH w:val="single" w:sz="4" w:space="0" w:color="E9E9CC"/>
          <w:insideV w:val="single" w:sz="4" w:space="0" w:color="E9E9CC"/>
        </w:tblBorders>
        <w:tblLook w:val="0400" w:firstRow="0" w:lastRow="0" w:firstColumn="0" w:lastColumn="0" w:noHBand="0" w:noVBand="1"/>
      </w:tblPr>
      <w:tblGrid>
        <w:gridCol w:w="1507"/>
        <w:gridCol w:w="8265"/>
      </w:tblGrid>
      <w:tr w:rsidR="00B3301C" w:rsidRPr="005C22E4" w14:paraId="58BB926C" w14:textId="77777777" w:rsidTr="00C005A8">
        <w:trPr>
          <w:trHeight w:val="557"/>
        </w:trPr>
        <w:tc>
          <w:tcPr>
            <w:tcW w:w="1507" w:type="dxa"/>
            <w:tcBorders>
              <w:top w:val="single" w:sz="4" w:space="0" w:color="61A984"/>
              <w:left w:val="single" w:sz="4" w:space="0" w:color="61A984"/>
              <w:bottom w:val="single" w:sz="4" w:space="0" w:color="61A984"/>
              <w:right w:val="single" w:sz="4" w:space="0" w:color="61A984"/>
            </w:tcBorders>
          </w:tcPr>
          <w:p w14:paraId="214C9EE1" w14:textId="0CF3247A" w:rsidR="00B3301C" w:rsidRPr="005C22E4" w:rsidRDefault="00911687" w:rsidP="001E2D07">
            <w:pPr>
              <w:jc w:val="left"/>
              <w:rPr>
                <w:b/>
                <w:color w:val="000000"/>
              </w:rPr>
            </w:pPr>
            <w:r>
              <w:rPr>
                <w:b/>
                <w:color w:val="000000"/>
              </w:rPr>
              <w:t xml:space="preserve">Lahendatav </w:t>
            </w:r>
            <w:r w:rsidR="001E2D07">
              <w:rPr>
                <w:b/>
                <w:color w:val="000000"/>
              </w:rPr>
              <w:t>probleem</w:t>
            </w:r>
          </w:p>
        </w:tc>
        <w:tc>
          <w:tcPr>
            <w:tcW w:w="8265" w:type="dxa"/>
            <w:tcBorders>
              <w:top w:val="single" w:sz="4" w:space="0" w:color="61A984"/>
              <w:left w:val="single" w:sz="4" w:space="0" w:color="61A984"/>
              <w:bottom w:val="single" w:sz="4" w:space="0" w:color="61A984"/>
              <w:right w:val="single" w:sz="4" w:space="0" w:color="61A984"/>
            </w:tcBorders>
            <w:shd w:val="clear" w:color="auto" w:fill="auto"/>
          </w:tcPr>
          <w:p w14:paraId="1377DBEF" w14:textId="57152721" w:rsidR="00B3301C" w:rsidRPr="005C22E4" w:rsidRDefault="0033316F" w:rsidP="0091643D">
            <w:pPr>
              <w:pStyle w:val="Loendilik"/>
              <w:numPr>
                <w:ilvl w:val="0"/>
                <w:numId w:val="6"/>
              </w:numPr>
              <w:rPr>
                <w:color w:val="000000"/>
              </w:rPr>
            </w:pPr>
            <w:r>
              <w:rPr>
                <w:color w:val="000000"/>
              </w:rPr>
              <w:t>V</w:t>
            </w:r>
            <w:r w:rsidR="0091643D">
              <w:rPr>
                <w:color w:val="000000"/>
              </w:rPr>
              <w:t>äikesed tapamajad</w:t>
            </w:r>
            <w:r>
              <w:rPr>
                <w:color w:val="000000"/>
              </w:rPr>
              <w:t xml:space="preserve"> Euroopa maapiirkondades on</w:t>
            </w:r>
            <w:r w:rsidR="0091643D">
              <w:rPr>
                <w:color w:val="000000"/>
              </w:rPr>
              <w:t xml:space="preserve"> sulgu</w:t>
            </w:r>
            <w:r w:rsidR="0091643D" w:rsidRPr="0091643D">
              <w:rPr>
                <w:color w:val="000000"/>
              </w:rPr>
              <w:t xml:space="preserve">mas. </w:t>
            </w:r>
            <w:r w:rsidR="0091643D">
              <w:rPr>
                <w:color w:val="000000"/>
              </w:rPr>
              <w:t>Tapateenuse kät</w:t>
            </w:r>
            <w:r>
              <w:rPr>
                <w:color w:val="000000"/>
              </w:rPr>
              <w:t>t</w:t>
            </w:r>
            <w:r w:rsidR="0091643D">
              <w:rPr>
                <w:color w:val="000000"/>
              </w:rPr>
              <w:t xml:space="preserve">esaadavust, eriti väiketalunikele, vähendab </w:t>
            </w:r>
            <w:r>
              <w:rPr>
                <w:color w:val="000000"/>
              </w:rPr>
              <w:t xml:space="preserve">vajadus loomi </w:t>
            </w:r>
            <w:r w:rsidR="0091643D">
              <w:rPr>
                <w:color w:val="000000"/>
              </w:rPr>
              <w:t>üha kaugemale transporti</w:t>
            </w:r>
            <w:r>
              <w:rPr>
                <w:color w:val="000000"/>
              </w:rPr>
              <w:t>da, mis</w:t>
            </w:r>
            <w:r w:rsidR="0091643D">
              <w:rPr>
                <w:color w:val="000000"/>
              </w:rPr>
              <w:t>omakorda mõjutab</w:t>
            </w:r>
            <w:r w:rsidR="0091643D" w:rsidRPr="0091643D">
              <w:rPr>
                <w:color w:val="000000"/>
              </w:rPr>
              <w:t xml:space="preserve"> loomade heaolu.</w:t>
            </w:r>
            <w:r w:rsidR="00B3301C" w:rsidRPr="005C22E4">
              <w:rPr>
                <w:color w:val="000000"/>
              </w:rPr>
              <w:t xml:space="preserve"> </w:t>
            </w:r>
          </w:p>
          <w:p w14:paraId="783D0A28" w14:textId="4C2D050D" w:rsidR="00B3301C" w:rsidRPr="005C22E4" w:rsidRDefault="00864025" w:rsidP="000D10D9">
            <w:pPr>
              <w:pStyle w:val="Loendilik"/>
              <w:numPr>
                <w:ilvl w:val="0"/>
                <w:numId w:val="6"/>
              </w:numPr>
              <w:rPr>
                <w:color w:val="000000"/>
              </w:rPr>
            </w:pPr>
            <w:r>
              <w:rPr>
                <w:color w:val="000000"/>
              </w:rPr>
              <w:t>Alternatiivsete tapmismeetodite ja tapamajade</w:t>
            </w:r>
            <w:r w:rsidRPr="00864025">
              <w:rPr>
                <w:color w:val="000000"/>
              </w:rPr>
              <w:t xml:space="preserve"> eeliste osas </w:t>
            </w:r>
            <w:r>
              <w:rPr>
                <w:color w:val="000000"/>
              </w:rPr>
              <w:t>on puudu teadmistest</w:t>
            </w:r>
            <w:r w:rsidRPr="00864025">
              <w:rPr>
                <w:color w:val="000000"/>
              </w:rPr>
              <w:t xml:space="preserve">. </w:t>
            </w:r>
            <w:r w:rsidR="000D10D9">
              <w:rPr>
                <w:color w:val="000000"/>
              </w:rPr>
              <w:t>V</w:t>
            </w:r>
            <w:r w:rsidRPr="00864025">
              <w:rPr>
                <w:color w:val="000000"/>
              </w:rPr>
              <w:t>aja</w:t>
            </w:r>
            <w:r w:rsidR="000D10D9">
              <w:rPr>
                <w:color w:val="000000"/>
              </w:rPr>
              <w:t xml:space="preserve"> on</w:t>
            </w:r>
            <w:r w:rsidRPr="00864025">
              <w:rPr>
                <w:color w:val="000000"/>
              </w:rPr>
              <w:t xml:space="preserve"> täiendavaid katseid, uuringuid ja, mis kõige tähtsam, hõlbusta</w:t>
            </w:r>
            <w:r w:rsidR="000D10D9">
              <w:rPr>
                <w:color w:val="000000"/>
              </w:rPr>
              <w:t>da väikeste tapamajade rakendamist</w:t>
            </w:r>
            <w:r w:rsidRPr="00864025">
              <w:rPr>
                <w:color w:val="000000"/>
              </w:rPr>
              <w:t>.</w:t>
            </w:r>
          </w:p>
        </w:tc>
      </w:tr>
      <w:tr w:rsidR="00B3301C" w:rsidRPr="005C22E4" w14:paraId="7941E1AB" w14:textId="77777777" w:rsidTr="00C005A8">
        <w:trPr>
          <w:trHeight w:val="416"/>
        </w:trPr>
        <w:tc>
          <w:tcPr>
            <w:tcW w:w="1507" w:type="dxa"/>
            <w:tcBorders>
              <w:top w:val="single" w:sz="4" w:space="0" w:color="61A984"/>
              <w:left w:val="single" w:sz="4" w:space="0" w:color="61A984"/>
              <w:bottom w:val="single" w:sz="4" w:space="0" w:color="61A984"/>
              <w:right w:val="single" w:sz="4" w:space="0" w:color="61A984"/>
            </w:tcBorders>
          </w:tcPr>
          <w:p w14:paraId="2EED16AC" w14:textId="159C9A1F" w:rsidR="00B3301C" w:rsidRPr="005C22E4" w:rsidRDefault="00911687" w:rsidP="00B3301C">
            <w:pPr>
              <w:jc w:val="left"/>
              <w:rPr>
                <w:b/>
                <w:color w:val="000000"/>
              </w:rPr>
            </w:pPr>
            <w:r>
              <w:rPr>
                <w:b/>
                <w:color w:val="000000"/>
              </w:rPr>
              <w:t>Lahendus</w:t>
            </w:r>
            <w:r w:rsidR="002322A8">
              <w:rPr>
                <w:b/>
                <w:color w:val="000000"/>
              </w:rPr>
              <w:t>ed</w:t>
            </w:r>
            <w:r>
              <w:rPr>
                <w:b/>
                <w:color w:val="000000"/>
              </w:rPr>
              <w:t>, mida katsetada</w:t>
            </w:r>
          </w:p>
        </w:tc>
        <w:tc>
          <w:tcPr>
            <w:tcW w:w="8265" w:type="dxa"/>
            <w:tcBorders>
              <w:top w:val="single" w:sz="4" w:space="0" w:color="61A984"/>
              <w:left w:val="single" w:sz="4" w:space="0" w:color="61A984"/>
              <w:bottom w:val="single" w:sz="4" w:space="0" w:color="61A984"/>
              <w:right w:val="single" w:sz="4" w:space="0" w:color="61A984"/>
            </w:tcBorders>
            <w:shd w:val="clear" w:color="auto" w:fill="auto"/>
          </w:tcPr>
          <w:p w14:paraId="588B8B5E" w14:textId="5F281AF0" w:rsidR="00B3301C" w:rsidRPr="005C22E4" w:rsidRDefault="00911687" w:rsidP="00C005A8">
            <w:pPr>
              <w:rPr>
                <w:color w:val="000000"/>
              </w:rPr>
            </w:pPr>
            <w:r>
              <w:rPr>
                <w:color w:val="000000"/>
              </w:rPr>
              <w:t>Töörühm võiks:</w:t>
            </w:r>
            <w:r w:rsidR="00B3301C" w:rsidRPr="005C22E4">
              <w:rPr>
                <w:color w:val="000000"/>
              </w:rPr>
              <w:t xml:space="preserve"> </w:t>
            </w:r>
          </w:p>
          <w:p w14:paraId="7C6E688A" w14:textId="113BD725" w:rsidR="00B3301C" w:rsidRPr="00FB36C9" w:rsidRDefault="00272F07" w:rsidP="00542751">
            <w:pPr>
              <w:pStyle w:val="Loendilik"/>
              <w:numPr>
                <w:ilvl w:val="0"/>
                <w:numId w:val="7"/>
              </w:numPr>
              <w:ind w:left="368"/>
              <w:rPr>
                <w:color w:val="000000"/>
              </w:rPr>
            </w:pPr>
            <w:r>
              <w:rPr>
                <w:color w:val="000000"/>
              </w:rPr>
              <w:t>v</w:t>
            </w:r>
            <w:r w:rsidR="00911687">
              <w:rPr>
                <w:color w:val="000000"/>
              </w:rPr>
              <w:t>älja tuua peamised tapam</w:t>
            </w:r>
            <w:r w:rsidR="001A79E1">
              <w:rPr>
                <w:color w:val="000000"/>
              </w:rPr>
              <w:t>ajade arvu vähenemise põhjused;</w:t>
            </w:r>
            <w:r w:rsidR="00911687">
              <w:rPr>
                <w:color w:val="000000"/>
              </w:rPr>
              <w:t xml:space="preserve"> </w:t>
            </w:r>
          </w:p>
          <w:p w14:paraId="273047C0" w14:textId="42042272" w:rsidR="00911687" w:rsidRDefault="00272F07" w:rsidP="00911687">
            <w:pPr>
              <w:pStyle w:val="Loendilik"/>
              <w:numPr>
                <w:ilvl w:val="0"/>
                <w:numId w:val="7"/>
              </w:numPr>
              <w:ind w:left="368"/>
              <w:rPr>
                <w:color w:val="000000"/>
              </w:rPr>
            </w:pPr>
            <w:r>
              <w:rPr>
                <w:color w:val="000000"/>
              </w:rPr>
              <w:t>a</w:t>
            </w:r>
            <w:r w:rsidR="00911687">
              <w:rPr>
                <w:color w:val="000000"/>
              </w:rPr>
              <w:t>rendada uusi mõtteid</w:t>
            </w:r>
            <w:r w:rsidR="000D10D9">
              <w:rPr>
                <w:color w:val="000000"/>
              </w:rPr>
              <w:t xml:space="preserve"> ja</w:t>
            </w:r>
            <w:r w:rsidR="00911687">
              <w:rPr>
                <w:color w:val="000000"/>
              </w:rPr>
              <w:t xml:space="preserve"> ärimudeleid</w:t>
            </w:r>
            <w:r w:rsidR="001A79E1">
              <w:rPr>
                <w:color w:val="000000"/>
              </w:rPr>
              <w:t>;</w:t>
            </w:r>
            <w:r w:rsidR="00911687">
              <w:rPr>
                <w:color w:val="000000"/>
              </w:rPr>
              <w:t xml:space="preserve"> </w:t>
            </w:r>
          </w:p>
          <w:p w14:paraId="1D85A067" w14:textId="7A558A31" w:rsidR="00EB1F72" w:rsidRDefault="00272F07" w:rsidP="00EB1F72">
            <w:pPr>
              <w:pStyle w:val="Loendilik"/>
              <w:numPr>
                <w:ilvl w:val="0"/>
                <w:numId w:val="7"/>
              </w:numPr>
              <w:ind w:left="368"/>
              <w:rPr>
                <w:color w:val="000000"/>
              </w:rPr>
            </w:pPr>
            <w:r>
              <w:rPr>
                <w:color w:val="000000"/>
              </w:rPr>
              <w:t>a</w:t>
            </w:r>
            <w:r w:rsidR="000D10D9">
              <w:rPr>
                <w:color w:val="000000"/>
              </w:rPr>
              <w:t xml:space="preserve">lgatada </w:t>
            </w:r>
            <w:r w:rsidR="00911687" w:rsidRPr="00911687">
              <w:rPr>
                <w:color w:val="000000"/>
              </w:rPr>
              <w:t>projekt</w:t>
            </w:r>
            <w:r w:rsidR="000D10D9">
              <w:rPr>
                <w:color w:val="000000"/>
              </w:rPr>
              <w:t>i, et</w:t>
            </w:r>
            <w:r w:rsidR="00911687" w:rsidRPr="00911687">
              <w:rPr>
                <w:color w:val="000000"/>
              </w:rPr>
              <w:t xml:space="preserve"> teha </w:t>
            </w:r>
            <w:r w:rsidR="00911687">
              <w:rPr>
                <w:color w:val="000000"/>
              </w:rPr>
              <w:t xml:space="preserve">kindlaks </w:t>
            </w:r>
            <w:r w:rsidR="000D10D9">
              <w:rPr>
                <w:color w:val="000000"/>
              </w:rPr>
              <w:t xml:space="preserve">kitsaskohad ja </w:t>
            </w:r>
            <w:r w:rsidR="00911687">
              <w:rPr>
                <w:color w:val="000000"/>
              </w:rPr>
              <w:t>edutegurid</w:t>
            </w:r>
            <w:r w:rsidR="00EB1F72">
              <w:rPr>
                <w:color w:val="000000"/>
              </w:rPr>
              <w:t>, mida</w:t>
            </w:r>
            <w:r w:rsidR="00911687" w:rsidRPr="00911687">
              <w:rPr>
                <w:color w:val="000000"/>
              </w:rPr>
              <w:t xml:space="preserve"> </w:t>
            </w:r>
            <w:r w:rsidR="000D10D9">
              <w:rPr>
                <w:color w:val="000000"/>
              </w:rPr>
              <w:t xml:space="preserve">saaks </w:t>
            </w:r>
            <w:r w:rsidR="00EB1F72">
              <w:rPr>
                <w:color w:val="000000"/>
              </w:rPr>
              <w:t>üle kanda</w:t>
            </w:r>
            <w:r w:rsidR="00911687">
              <w:rPr>
                <w:color w:val="000000"/>
              </w:rPr>
              <w:t xml:space="preserve"> teis</w:t>
            </w:r>
            <w:r w:rsidR="00EB1F72">
              <w:rPr>
                <w:color w:val="000000"/>
              </w:rPr>
              <w:t>tele potentsiaalsetele tapamajadele</w:t>
            </w:r>
            <w:r w:rsidR="001A79E1">
              <w:rPr>
                <w:color w:val="000000"/>
              </w:rPr>
              <w:t>;</w:t>
            </w:r>
          </w:p>
          <w:p w14:paraId="59697B3D" w14:textId="0F9BC613" w:rsidR="00EB1F72" w:rsidRDefault="00272F07" w:rsidP="00EB1F72">
            <w:pPr>
              <w:pStyle w:val="Loendilik"/>
              <w:numPr>
                <w:ilvl w:val="0"/>
                <w:numId w:val="7"/>
              </w:numPr>
              <w:ind w:left="368"/>
              <w:rPr>
                <w:color w:val="000000"/>
              </w:rPr>
            </w:pPr>
            <w:r>
              <w:rPr>
                <w:color w:val="000000"/>
              </w:rPr>
              <w:t>t</w:t>
            </w:r>
            <w:r w:rsidR="00EB1F72" w:rsidRPr="00EB1F72">
              <w:rPr>
                <w:color w:val="000000"/>
              </w:rPr>
              <w:t>oetada alternatiivseid tapmismeetodeid</w:t>
            </w:r>
            <w:r>
              <w:rPr>
                <w:color w:val="000000"/>
              </w:rPr>
              <w:t>, tuues</w:t>
            </w:r>
            <w:r w:rsidR="00EB1F72">
              <w:rPr>
                <w:color w:val="000000"/>
              </w:rPr>
              <w:t xml:space="preserve"> põllum</w:t>
            </w:r>
            <w:r>
              <w:rPr>
                <w:color w:val="000000"/>
              </w:rPr>
              <w:t>a</w:t>
            </w:r>
            <w:r w:rsidR="00EB1F72">
              <w:rPr>
                <w:color w:val="000000"/>
              </w:rPr>
              <w:t xml:space="preserve">janadustootjad </w:t>
            </w:r>
            <w:r>
              <w:rPr>
                <w:color w:val="000000"/>
              </w:rPr>
              <w:t>kokku</w:t>
            </w:r>
            <w:r w:rsidR="00EB1F72">
              <w:rPr>
                <w:color w:val="000000"/>
              </w:rPr>
              <w:t xml:space="preserve"> kohalike lihunik</w:t>
            </w:r>
            <w:r>
              <w:rPr>
                <w:color w:val="000000"/>
              </w:rPr>
              <w:t>ega</w:t>
            </w:r>
            <w:r w:rsidR="00EB1F72">
              <w:rPr>
                <w:color w:val="000000"/>
              </w:rPr>
              <w:t xml:space="preserve">, </w:t>
            </w:r>
            <w:r>
              <w:rPr>
                <w:color w:val="000000"/>
              </w:rPr>
              <w:t xml:space="preserve">pakkudes </w:t>
            </w:r>
            <w:r w:rsidR="00EB1F72">
              <w:rPr>
                <w:color w:val="000000"/>
              </w:rPr>
              <w:t xml:space="preserve">koolitusi ja </w:t>
            </w:r>
            <w:r>
              <w:rPr>
                <w:color w:val="000000"/>
              </w:rPr>
              <w:t xml:space="preserve">tehes koostööd </w:t>
            </w:r>
            <w:r w:rsidR="00EB1F72">
              <w:rPr>
                <w:color w:val="000000"/>
              </w:rPr>
              <w:t>kohalike ametiasutustega</w:t>
            </w:r>
            <w:r w:rsidR="001A79E1">
              <w:rPr>
                <w:color w:val="000000"/>
              </w:rPr>
              <w:t>;</w:t>
            </w:r>
            <w:r w:rsidR="00EB1F72">
              <w:rPr>
                <w:color w:val="000000"/>
              </w:rPr>
              <w:t xml:space="preserve"> </w:t>
            </w:r>
          </w:p>
          <w:p w14:paraId="013C5C85" w14:textId="6623E85C" w:rsidR="00B3301C" w:rsidRPr="00EB1F72" w:rsidRDefault="00272F07" w:rsidP="00EB1F72">
            <w:pPr>
              <w:pStyle w:val="Loendilik"/>
              <w:numPr>
                <w:ilvl w:val="0"/>
                <w:numId w:val="7"/>
              </w:numPr>
              <w:ind w:left="368"/>
              <w:rPr>
                <w:color w:val="000000"/>
              </w:rPr>
            </w:pPr>
            <w:r>
              <w:rPr>
                <w:color w:val="000000"/>
              </w:rPr>
              <w:t>turunduskampaania kaudu t</w:t>
            </w:r>
            <w:r w:rsidR="00EB1F72">
              <w:rPr>
                <w:color w:val="000000"/>
              </w:rPr>
              <w:t xml:space="preserve">eavitada </w:t>
            </w:r>
            <w:r>
              <w:rPr>
                <w:color w:val="000000"/>
              </w:rPr>
              <w:t>a</w:t>
            </w:r>
            <w:r w:rsidR="00EB1F72">
              <w:rPr>
                <w:color w:val="000000"/>
              </w:rPr>
              <w:t>valikkust alternatiivsete tapameetodite</w:t>
            </w:r>
            <w:r>
              <w:rPr>
                <w:color w:val="000000"/>
              </w:rPr>
              <w:t xml:space="preserve"> ja kvaliteetse toote</w:t>
            </w:r>
            <w:r w:rsidR="00EB1F72">
              <w:rPr>
                <w:color w:val="000000"/>
              </w:rPr>
              <w:t xml:space="preserve"> eelistest</w:t>
            </w:r>
            <w:r>
              <w:rPr>
                <w:color w:val="000000"/>
              </w:rPr>
              <w:t>.</w:t>
            </w:r>
            <w:r w:rsidR="00B3301C" w:rsidRPr="00EB1F72">
              <w:rPr>
                <w:color w:val="000000"/>
              </w:rPr>
              <w:t xml:space="preserve"> </w:t>
            </w:r>
          </w:p>
          <w:p w14:paraId="03B60747" w14:textId="0B4F53B5" w:rsidR="00B3301C" w:rsidRPr="005C22E4" w:rsidRDefault="00B3301C" w:rsidP="00272F07">
            <w:pPr>
              <w:pStyle w:val="Loendilik"/>
              <w:ind w:left="0"/>
              <w:rPr>
                <w:color w:val="000000"/>
              </w:rPr>
            </w:pPr>
            <w:r w:rsidRPr="005C22E4">
              <w:rPr>
                <w:color w:val="2F5641" w:themeColor="accent1" w:themeShade="80"/>
                <w:sz w:val="36"/>
                <w:szCs w:val="36"/>
              </w:rPr>
              <w:sym w:font="Wingdings" w:char="F046"/>
            </w:r>
            <w:r w:rsidRPr="005C22E4">
              <w:rPr>
                <w:color w:val="2F5641" w:themeColor="accent1" w:themeShade="80"/>
                <w:sz w:val="36"/>
                <w:szCs w:val="36"/>
              </w:rPr>
              <w:t xml:space="preserve"> </w:t>
            </w:r>
            <w:r w:rsidR="00457BF8" w:rsidRPr="00457BF8">
              <w:rPr>
                <w:color w:val="000000"/>
              </w:rPr>
              <w:t>Kogu projekti võiks teaduslikult toetada tulemustega loomade heaolu, veiseliha kvalit</w:t>
            </w:r>
            <w:r w:rsidR="00457BF8">
              <w:rPr>
                <w:color w:val="000000"/>
              </w:rPr>
              <w:t>eedi, CO</w:t>
            </w:r>
            <w:r w:rsidR="00457BF8" w:rsidRPr="00E27405">
              <w:rPr>
                <w:color w:val="000000"/>
                <w:vertAlign w:val="subscript"/>
              </w:rPr>
              <w:t>2</w:t>
            </w:r>
            <w:r w:rsidR="00457BF8">
              <w:rPr>
                <w:color w:val="000000"/>
              </w:rPr>
              <w:t xml:space="preserve"> heitkoguste j</w:t>
            </w:r>
            <w:r w:rsidR="00272F07">
              <w:rPr>
                <w:color w:val="000000"/>
              </w:rPr>
              <w:t>ms</w:t>
            </w:r>
            <w:r w:rsidR="00457BF8">
              <w:rPr>
                <w:color w:val="000000"/>
              </w:rPr>
              <w:t xml:space="preserve"> kohta</w:t>
            </w:r>
            <w:r w:rsidRPr="005C22E4">
              <w:rPr>
                <w:color w:val="000000"/>
              </w:rPr>
              <w:t>.</w:t>
            </w:r>
          </w:p>
        </w:tc>
      </w:tr>
      <w:tr w:rsidR="00B3301C" w:rsidRPr="005C22E4" w14:paraId="46767D36" w14:textId="77777777" w:rsidTr="00B3301C">
        <w:trPr>
          <w:trHeight w:val="649"/>
        </w:trPr>
        <w:tc>
          <w:tcPr>
            <w:tcW w:w="1507" w:type="dxa"/>
            <w:tcBorders>
              <w:top w:val="single" w:sz="4" w:space="0" w:color="61A984"/>
              <w:left w:val="single" w:sz="4" w:space="0" w:color="61A984"/>
              <w:bottom w:val="single" w:sz="4" w:space="0" w:color="61A984"/>
              <w:right w:val="single" w:sz="4" w:space="0" w:color="61A984"/>
            </w:tcBorders>
          </w:tcPr>
          <w:p w14:paraId="43C74427" w14:textId="0D17F928" w:rsidR="00B3301C" w:rsidRPr="005C22E4" w:rsidRDefault="00911687" w:rsidP="00B3301C">
            <w:pPr>
              <w:jc w:val="left"/>
              <w:rPr>
                <w:b/>
                <w:color w:val="000000"/>
              </w:rPr>
            </w:pPr>
            <w:r>
              <w:rPr>
                <w:b/>
                <w:color w:val="000000"/>
              </w:rPr>
              <w:t>Osalejad</w:t>
            </w:r>
          </w:p>
        </w:tc>
        <w:tc>
          <w:tcPr>
            <w:tcW w:w="8265" w:type="dxa"/>
            <w:tcBorders>
              <w:top w:val="single" w:sz="4" w:space="0" w:color="61A984"/>
              <w:left w:val="single" w:sz="4" w:space="0" w:color="61A984"/>
              <w:bottom w:val="single" w:sz="4" w:space="0" w:color="61A984"/>
              <w:right w:val="single" w:sz="4" w:space="0" w:color="61A984"/>
            </w:tcBorders>
            <w:shd w:val="clear" w:color="auto" w:fill="auto"/>
          </w:tcPr>
          <w:p w14:paraId="4E8E5C44" w14:textId="34CC7E37" w:rsidR="00B3301C" w:rsidRPr="005C22E4" w:rsidRDefault="00457BF8" w:rsidP="00C005A8">
            <w:pPr>
              <w:rPr>
                <w:color w:val="000000"/>
              </w:rPr>
            </w:pPr>
            <w:r w:rsidRPr="00457BF8">
              <w:rPr>
                <w:color w:val="000000"/>
              </w:rPr>
              <w:t>Põllumajandustootjad, lihunikud, turundusspetsialistid, veterinaararstid, majandusteadlased, sotsioloogid, mikrobioloogid</w:t>
            </w:r>
            <w:r w:rsidR="00272F07">
              <w:rPr>
                <w:color w:val="000000"/>
              </w:rPr>
              <w:t xml:space="preserve"> ja </w:t>
            </w:r>
            <w:r w:rsidRPr="00457BF8">
              <w:rPr>
                <w:color w:val="000000"/>
              </w:rPr>
              <w:t>toiduohutuse eksperdid, kohalikud omavalitsused.</w:t>
            </w:r>
          </w:p>
        </w:tc>
      </w:tr>
    </w:tbl>
    <w:p w14:paraId="03B38CC1" w14:textId="77777777" w:rsidR="0009270D" w:rsidRDefault="0009270D">
      <w:pPr>
        <w:spacing w:before="0" w:after="-1"/>
        <w:jc w:val="left"/>
        <w:rPr>
          <w:rFonts w:eastAsiaTheme="majorEastAsia" w:cstheme="majorBidi"/>
          <w:b/>
          <w:color w:val="7CCCBF"/>
          <w:sz w:val="24"/>
          <w:szCs w:val="26"/>
        </w:rPr>
      </w:pPr>
      <w:r>
        <w:br w:type="page"/>
      </w:r>
    </w:p>
    <w:p w14:paraId="7D8C0C53" w14:textId="5D459D9B" w:rsidR="00E63286" w:rsidRDefault="00FE1A63" w:rsidP="0009270D">
      <w:pPr>
        <w:pStyle w:val="Pealkiri3"/>
        <w:ind w:hanging="1077"/>
      </w:pPr>
      <w:bookmarkStart w:id="53" w:name="_Toc103760084"/>
      <w:r>
        <w:lastRenderedPageBreak/>
        <w:t>Kvaliteedikavad, märgistamine, toote</w:t>
      </w:r>
      <w:r w:rsidR="00294CA8">
        <w:t xml:space="preserve"> </w:t>
      </w:r>
      <w:r>
        <w:t xml:space="preserve">kuvand </w:t>
      </w:r>
      <w:r w:rsidR="00294CA8">
        <w:t>ja</w:t>
      </w:r>
      <w:r w:rsidR="00B67D71" w:rsidRPr="0004040F">
        <w:t xml:space="preserve"> </w:t>
      </w:r>
      <w:r w:rsidR="00A34326">
        <w:t>esitlemine tarbijatele</w:t>
      </w:r>
      <w:bookmarkEnd w:id="53"/>
    </w:p>
    <w:p w14:paraId="353AB09D" w14:textId="77777777" w:rsidR="0009270D" w:rsidRPr="0009270D" w:rsidRDefault="0009270D" w:rsidP="0009270D"/>
    <w:p w14:paraId="6C1CD153" w14:textId="1FE83F55" w:rsidR="003705C2" w:rsidRPr="0004040F" w:rsidRDefault="00CD21C8" w:rsidP="003705C2">
      <w:pPr>
        <w:pStyle w:val="Pealdis"/>
        <w:keepNext/>
        <w:spacing w:before="240"/>
      </w:pPr>
      <w:r>
        <w:t>MÕTE</w:t>
      </w:r>
      <w:r w:rsidR="00BB2605" w:rsidRPr="0004040F">
        <w:t xml:space="preserve"> </w:t>
      </w:r>
      <w:r w:rsidR="00BB2605" w:rsidRPr="0004040F">
        <w:fldChar w:fldCharType="begin"/>
      </w:r>
      <w:r w:rsidR="00BB2605" w:rsidRPr="0004040F">
        <w:instrText xml:space="preserve"> SEQ IDEA \* ARABIC </w:instrText>
      </w:r>
      <w:r w:rsidR="00BB2605" w:rsidRPr="0004040F">
        <w:fldChar w:fldCharType="separate"/>
      </w:r>
      <w:r w:rsidR="00D24837">
        <w:rPr>
          <w:noProof/>
        </w:rPr>
        <w:t>4</w:t>
      </w:r>
      <w:r w:rsidR="00BB2605" w:rsidRPr="0004040F">
        <w:fldChar w:fldCharType="end"/>
      </w:r>
      <w:r w:rsidR="00BB2605" w:rsidRPr="0004040F">
        <w:t xml:space="preserve">: </w:t>
      </w:r>
      <w:r w:rsidR="00623112">
        <w:t xml:space="preserve">Veiseliha tootmise </w:t>
      </w:r>
      <w:r w:rsidR="0085048E">
        <w:t>jätkusuut</w:t>
      </w:r>
      <w:r w:rsidR="00623112">
        <w:t xml:space="preserve">likuks muutmine ja </w:t>
      </w:r>
      <w:r w:rsidR="0085048E">
        <w:t>vastavate</w:t>
      </w:r>
      <w:r w:rsidR="00623112">
        <w:t xml:space="preserve"> mõõdikute välja töötamine</w:t>
      </w:r>
      <w:r w:rsidR="0085048E">
        <w:t>.</w:t>
      </w:r>
      <w:r w:rsidR="00623112">
        <w:t xml:space="preserve"> </w:t>
      </w:r>
    </w:p>
    <w:tbl>
      <w:tblPr>
        <w:tblW w:w="0" w:type="auto"/>
        <w:tblBorders>
          <w:top w:val="single" w:sz="4" w:space="0" w:color="E9E9CC"/>
          <w:left w:val="single" w:sz="4" w:space="0" w:color="E9E9CC"/>
          <w:bottom w:val="single" w:sz="4" w:space="0" w:color="E9E9CC"/>
          <w:right w:val="single" w:sz="4" w:space="0" w:color="E9E9CC"/>
          <w:insideH w:val="single" w:sz="4" w:space="0" w:color="E9E9CC"/>
          <w:insideV w:val="single" w:sz="4" w:space="0" w:color="E9E9CC"/>
        </w:tblBorders>
        <w:tblLook w:val="0400" w:firstRow="0" w:lastRow="0" w:firstColumn="0" w:lastColumn="0" w:noHBand="0" w:noVBand="1"/>
      </w:tblPr>
      <w:tblGrid>
        <w:gridCol w:w="1507"/>
        <w:gridCol w:w="8265"/>
      </w:tblGrid>
      <w:tr w:rsidR="003705C2" w:rsidRPr="0004040F" w14:paraId="40F4A00A" w14:textId="77777777" w:rsidTr="00C005A8">
        <w:trPr>
          <w:trHeight w:val="557"/>
        </w:trPr>
        <w:tc>
          <w:tcPr>
            <w:tcW w:w="1507" w:type="dxa"/>
            <w:tcBorders>
              <w:top w:val="single" w:sz="4" w:space="0" w:color="61A984"/>
              <w:left w:val="single" w:sz="4" w:space="0" w:color="61A984"/>
              <w:bottom w:val="single" w:sz="4" w:space="0" w:color="61A984"/>
              <w:right w:val="single" w:sz="4" w:space="0" w:color="61A984"/>
            </w:tcBorders>
          </w:tcPr>
          <w:p w14:paraId="28976034" w14:textId="2AF389D4" w:rsidR="003705C2" w:rsidRPr="0004040F" w:rsidRDefault="002322A8" w:rsidP="001E2D07">
            <w:pPr>
              <w:jc w:val="left"/>
              <w:rPr>
                <w:b/>
                <w:color w:val="000000"/>
              </w:rPr>
            </w:pPr>
            <w:r>
              <w:rPr>
                <w:b/>
                <w:color w:val="000000"/>
              </w:rPr>
              <w:t xml:space="preserve">Lahendatav </w:t>
            </w:r>
            <w:r w:rsidR="001E2D07">
              <w:rPr>
                <w:b/>
                <w:color w:val="000000"/>
              </w:rPr>
              <w:t>probleem</w:t>
            </w:r>
          </w:p>
        </w:tc>
        <w:tc>
          <w:tcPr>
            <w:tcW w:w="8265" w:type="dxa"/>
            <w:tcBorders>
              <w:top w:val="single" w:sz="4" w:space="0" w:color="61A984"/>
              <w:left w:val="single" w:sz="4" w:space="0" w:color="61A984"/>
              <w:bottom w:val="single" w:sz="4" w:space="0" w:color="61A984"/>
              <w:right w:val="single" w:sz="4" w:space="0" w:color="61A984"/>
            </w:tcBorders>
            <w:shd w:val="clear" w:color="auto" w:fill="auto"/>
          </w:tcPr>
          <w:p w14:paraId="525278E4" w14:textId="51F54DA4" w:rsidR="003705C2" w:rsidRPr="0004040F" w:rsidRDefault="0085048E" w:rsidP="00F11E51">
            <w:pPr>
              <w:rPr>
                <w:color w:val="000000"/>
              </w:rPr>
            </w:pPr>
            <w:r>
              <w:rPr>
                <w:color w:val="000000"/>
              </w:rPr>
              <w:t>Jätkusuut</w:t>
            </w:r>
            <w:r w:rsidR="002322A8">
              <w:rPr>
                <w:color w:val="000000"/>
              </w:rPr>
              <w:t>liku rohu</w:t>
            </w:r>
            <w:r>
              <w:rPr>
                <w:color w:val="000000"/>
              </w:rPr>
              <w:t>maa</w:t>
            </w:r>
            <w:r w:rsidR="002322A8">
              <w:rPr>
                <w:color w:val="000000"/>
              </w:rPr>
              <w:t>põhise veiseliha tootjatel on raske müüa oma tooteid kõrgemas hinnaklassis, sest nad ei suuda “tõestada” nende</w:t>
            </w:r>
            <w:r w:rsidR="00F11E51">
              <w:rPr>
                <w:color w:val="000000"/>
              </w:rPr>
              <w:t xml:space="preserve"> toodete</w:t>
            </w:r>
            <w:r w:rsidR="002322A8">
              <w:rPr>
                <w:color w:val="000000"/>
              </w:rPr>
              <w:t xml:space="preserve"> erinevust tavatoodetest </w:t>
            </w:r>
            <w:r w:rsidR="00F11E51">
              <w:rPr>
                <w:color w:val="000000"/>
              </w:rPr>
              <w:t xml:space="preserve">viisil, mida </w:t>
            </w:r>
            <w:r w:rsidR="002322A8">
              <w:rPr>
                <w:color w:val="000000"/>
              </w:rPr>
              <w:t>tarbija</w:t>
            </w:r>
            <w:r w:rsidR="00F11E51">
              <w:rPr>
                <w:color w:val="000000"/>
              </w:rPr>
              <w:t>d hindavad</w:t>
            </w:r>
            <w:r w:rsidR="002322A8">
              <w:rPr>
                <w:color w:val="000000"/>
              </w:rPr>
              <w:t xml:space="preserve">. </w:t>
            </w:r>
          </w:p>
        </w:tc>
      </w:tr>
      <w:tr w:rsidR="003705C2" w:rsidRPr="0004040F" w14:paraId="0E7E0BE6" w14:textId="77777777" w:rsidTr="00C005A8">
        <w:trPr>
          <w:trHeight w:val="416"/>
        </w:trPr>
        <w:tc>
          <w:tcPr>
            <w:tcW w:w="1507" w:type="dxa"/>
            <w:tcBorders>
              <w:top w:val="single" w:sz="4" w:space="0" w:color="61A984"/>
              <w:left w:val="single" w:sz="4" w:space="0" w:color="61A984"/>
              <w:bottom w:val="single" w:sz="4" w:space="0" w:color="61A984"/>
              <w:right w:val="single" w:sz="4" w:space="0" w:color="61A984"/>
            </w:tcBorders>
          </w:tcPr>
          <w:p w14:paraId="03AC77FA" w14:textId="5F3DA3A8" w:rsidR="003705C2" w:rsidRPr="0004040F" w:rsidRDefault="002322A8" w:rsidP="00792BB7">
            <w:pPr>
              <w:jc w:val="left"/>
              <w:rPr>
                <w:b/>
                <w:color w:val="000000"/>
              </w:rPr>
            </w:pPr>
            <w:r>
              <w:rPr>
                <w:b/>
                <w:color w:val="000000"/>
              </w:rPr>
              <w:t>Lahendused, mida katsetada</w:t>
            </w:r>
          </w:p>
        </w:tc>
        <w:tc>
          <w:tcPr>
            <w:tcW w:w="8265" w:type="dxa"/>
            <w:tcBorders>
              <w:top w:val="single" w:sz="4" w:space="0" w:color="61A984"/>
              <w:left w:val="single" w:sz="4" w:space="0" w:color="61A984"/>
              <w:bottom w:val="single" w:sz="4" w:space="0" w:color="61A984"/>
              <w:right w:val="single" w:sz="4" w:space="0" w:color="61A984"/>
            </w:tcBorders>
            <w:shd w:val="clear" w:color="auto" w:fill="auto"/>
          </w:tcPr>
          <w:p w14:paraId="3EA5A7BF" w14:textId="0B5C2B89" w:rsidR="002322A8" w:rsidRPr="00F11E51" w:rsidRDefault="002322A8" w:rsidP="002322A8">
            <w:pPr>
              <w:pStyle w:val="Loendilik"/>
              <w:numPr>
                <w:ilvl w:val="0"/>
                <w:numId w:val="9"/>
              </w:numPr>
              <w:rPr>
                <w:rFonts w:eastAsia="Arial" w:cs="Tahoma"/>
                <w:color w:val="000000"/>
              </w:rPr>
            </w:pPr>
            <w:r w:rsidRPr="00F11E51">
              <w:rPr>
                <w:rFonts w:eastAsia="Arial" w:cs="Tahoma"/>
                <w:color w:val="000000"/>
              </w:rPr>
              <w:t xml:space="preserve">Määratleda ja valida näitajad, mis iseloomustavad </w:t>
            </w:r>
            <w:r w:rsidR="00F11E51">
              <w:rPr>
                <w:rFonts w:eastAsia="Arial" w:cs="Tahoma"/>
                <w:color w:val="000000"/>
              </w:rPr>
              <w:t>ning</w:t>
            </w:r>
            <w:r w:rsidR="003806AE" w:rsidRPr="00F11E51">
              <w:rPr>
                <w:rFonts w:eastAsia="Arial" w:cs="Tahoma"/>
                <w:color w:val="000000"/>
              </w:rPr>
              <w:t xml:space="preserve"> aitavad eristada</w:t>
            </w:r>
            <w:r w:rsidR="00F11E51">
              <w:rPr>
                <w:rFonts w:eastAsia="Arial" w:cs="Tahoma"/>
                <w:color w:val="000000"/>
              </w:rPr>
              <w:t xml:space="preserve"> ja </w:t>
            </w:r>
            <w:r w:rsidR="003806AE" w:rsidRPr="00F11E51">
              <w:rPr>
                <w:rFonts w:eastAsia="Arial" w:cs="Tahoma"/>
                <w:color w:val="000000"/>
              </w:rPr>
              <w:t xml:space="preserve">tunnustada </w:t>
            </w:r>
            <w:r w:rsidR="00F11E51">
              <w:rPr>
                <w:rFonts w:eastAsia="Arial" w:cs="Tahoma"/>
                <w:color w:val="000000"/>
              </w:rPr>
              <w:t>jätkusuutliku</w:t>
            </w:r>
            <w:r w:rsidRPr="00F11E51">
              <w:rPr>
                <w:rFonts w:eastAsia="Arial" w:cs="Tahoma"/>
                <w:color w:val="000000"/>
              </w:rPr>
              <w:t xml:space="preserve"> rohu</w:t>
            </w:r>
            <w:r w:rsidR="00F11E51">
              <w:rPr>
                <w:rFonts w:eastAsia="Arial" w:cs="Tahoma"/>
                <w:color w:val="000000"/>
              </w:rPr>
              <w:t>maa</w:t>
            </w:r>
            <w:r w:rsidR="003806AE" w:rsidRPr="00F11E51">
              <w:rPr>
                <w:rFonts w:eastAsia="Arial" w:cs="Tahoma"/>
                <w:color w:val="000000"/>
              </w:rPr>
              <w:t>põhise</w:t>
            </w:r>
            <w:r w:rsidRPr="00F11E51">
              <w:rPr>
                <w:rFonts w:eastAsia="Arial" w:cs="Tahoma"/>
                <w:color w:val="000000"/>
              </w:rPr>
              <w:t xml:space="preserve"> veiseliha tootmi</w:t>
            </w:r>
            <w:r w:rsidR="003806AE" w:rsidRPr="00F11E51">
              <w:rPr>
                <w:rFonts w:eastAsia="Arial" w:cs="Tahoma"/>
                <w:color w:val="000000"/>
              </w:rPr>
              <w:t>se keskonnaalast, sotsiaalset</w:t>
            </w:r>
            <w:r w:rsidR="00F11E51">
              <w:rPr>
                <w:rFonts w:eastAsia="Arial" w:cs="Tahoma"/>
                <w:color w:val="000000"/>
              </w:rPr>
              <w:t xml:space="preserve"> ja</w:t>
            </w:r>
            <w:r w:rsidRPr="00F11E51">
              <w:rPr>
                <w:rFonts w:eastAsia="Arial" w:cs="Tahoma"/>
                <w:color w:val="000000"/>
              </w:rPr>
              <w:t xml:space="preserve"> </w:t>
            </w:r>
            <w:r w:rsidR="003806AE" w:rsidRPr="00F11E51">
              <w:rPr>
                <w:rFonts w:eastAsia="Arial" w:cs="Tahoma"/>
                <w:color w:val="000000"/>
              </w:rPr>
              <w:t>majanduslikku lisandväärtust.</w:t>
            </w:r>
          </w:p>
          <w:p w14:paraId="6EB4FC10" w14:textId="3DE565FD" w:rsidR="003705C2" w:rsidRPr="00F11E51" w:rsidRDefault="00C728F2" w:rsidP="00C728F2">
            <w:pPr>
              <w:pStyle w:val="Loendilik"/>
              <w:numPr>
                <w:ilvl w:val="0"/>
                <w:numId w:val="9"/>
              </w:numPr>
              <w:rPr>
                <w:rFonts w:eastAsia="Arial" w:cs="Tahoma"/>
                <w:color w:val="000000"/>
              </w:rPr>
            </w:pPr>
            <w:r w:rsidRPr="00F11E51">
              <w:rPr>
                <w:rFonts w:eastAsia="Arial" w:cs="Tahoma"/>
                <w:color w:val="000000"/>
              </w:rPr>
              <w:t>Määratleda ja kehtestada kriteeriumid, mille alusel premeerida häid tavasid ja nende järkjärgulist kasutuselevõttu (sisendite vähendamine, maa otstarbekam kasutamine, karjatamise ohjamine, karjatamine).</w:t>
            </w:r>
          </w:p>
          <w:p w14:paraId="60974176" w14:textId="7CB14F0E" w:rsidR="00997E79" w:rsidRPr="00F11E51" w:rsidRDefault="00CC6D40" w:rsidP="00997E79">
            <w:pPr>
              <w:pStyle w:val="Loendilik"/>
              <w:numPr>
                <w:ilvl w:val="0"/>
                <w:numId w:val="9"/>
              </w:numPr>
              <w:spacing w:before="0" w:after="0"/>
              <w:rPr>
                <w:rFonts w:eastAsia="Arial" w:cs="Tahoma"/>
                <w:color w:val="000000"/>
              </w:rPr>
            </w:pPr>
            <w:r w:rsidRPr="00F11E51">
              <w:rPr>
                <w:rFonts w:eastAsia="Arial" w:cs="Tahoma"/>
                <w:color w:val="000000"/>
              </w:rPr>
              <w:t>Luua</w:t>
            </w:r>
            <w:r w:rsidR="00C728F2" w:rsidRPr="00F11E51">
              <w:rPr>
                <w:rFonts w:eastAsia="Arial" w:cs="Tahoma"/>
                <w:color w:val="000000"/>
              </w:rPr>
              <w:t xml:space="preserve"> </w:t>
            </w:r>
            <w:r w:rsidR="00997E79" w:rsidRPr="00F11E51">
              <w:rPr>
                <w:rFonts w:eastAsia="Arial" w:cs="Tahoma"/>
                <w:color w:val="000000"/>
              </w:rPr>
              <w:t>nende näitajat</w:t>
            </w:r>
            <w:r w:rsidRPr="00F11E51">
              <w:rPr>
                <w:rFonts w:eastAsia="Arial" w:cs="Tahoma"/>
                <w:color w:val="000000"/>
              </w:rPr>
              <w:t>e, mudelite ja standardite alusel</w:t>
            </w:r>
            <w:r w:rsidR="00997E79" w:rsidRPr="00F11E51">
              <w:rPr>
                <w:rFonts w:eastAsia="Arial" w:cs="Tahoma"/>
                <w:color w:val="000000"/>
              </w:rPr>
              <w:t xml:space="preserve"> </w:t>
            </w:r>
            <w:r w:rsidR="00C728F2" w:rsidRPr="00F11E51">
              <w:rPr>
                <w:rFonts w:eastAsia="Arial" w:cs="Tahoma"/>
                <w:color w:val="000000"/>
              </w:rPr>
              <w:t xml:space="preserve">selged </w:t>
            </w:r>
            <w:r w:rsidR="00F11E51">
              <w:rPr>
                <w:rFonts w:eastAsia="Arial" w:cs="Tahoma"/>
                <w:color w:val="000000"/>
              </w:rPr>
              <w:t>ning</w:t>
            </w:r>
            <w:r w:rsidR="00F11E51" w:rsidRPr="00F11E51">
              <w:rPr>
                <w:rFonts w:eastAsia="Arial" w:cs="Tahoma"/>
                <w:color w:val="000000"/>
              </w:rPr>
              <w:t xml:space="preserve"> </w:t>
            </w:r>
            <w:r w:rsidR="00F11E51">
              <w:rPr>
                <w:rFonts w:eastAsia="Arial" w:cs="Tahoma"/>
                <w:color w:val="000000"/>
              </w:rPr>
              <w:t>mõjuvaid</w:t>
            </w:r>
            <w:r w:rsidR="00C728F2" w:rsidRPr="00F11E51">
              <w:rPr>
                <w:rFonts w:eastAsia="Arial" w:cs="Tahoma"/>
                <w:color w:val="000000"/>
              </w:rPr>
              <w:t xml:space="preserve"> teavituskampaaniad.</w:t>
            </w:r>
          </w:p>
          <w:p w14:paraId="4412561A" w14:textId="730FD57E" w:rsidR="003705C2" w:rsidRPr="00997E79" w:rsidRDefault="003705C2" w:rsidP="001E2D07">
            <w:pPr>
              <w:pStyle w:val="Loendilik"/>
              <w:spacing w:before="0" w:after="0"/>
              <w:rPr>
                <w:color w:val="000000"/>
              </w:rPr>
            </w:pPr>
            <w:r w:rsidRPr="00294CA8">
              <w:rPr>
                <w:rFonts w:cs="Tahoma"/>
                <w:color w:val="2F5641" w:themeColor="accent1" w:themeShade="80"/>
                <w:sz w:val="36"/>
                <w:szCs w:val="36"/>
              </w:rPr>
              <w:sym w:font="Wingdings" w:char="F046"/>
            </w:r>
            <w:r w:rsidRPr="00294CA8">
              <w:rPr>
                <w:rFonts w:cs="Tahoma"/>
                <w:color w:val="2F5641" w:themeColor="accent1" w:themeShade="80"/>
                <w:sz w:val="36"/>
                <w:szCs w:val="36"/>
              </w:rPr>
              <w:t xml:space="preserve"> </w:t>
            </w:r>
            <w:r w:rsidR="00DD2CA2" w:rsidRPr="00DD2CA2">
              <w:rPr>
                <w:rFonts w:cs="Tahoma"/>
                <w:color w:val="000000"/>
              </w:rPr>
              <w:t>Väljakutseks on määratleda näitajad, mida põllumajandustootjad saavad hõlpsasti mõõta kulutõhusal viisil ja mis on kohandatud erinevate süsteemide jaoks.</w:t>
            </w:r>
          </w:p>
        </w:tc>
      </w:tr>
      <w:tr w:rsidR="003705C2" w:rsidRPr="0004040F" w14:paraId="77A7727E" w14:textId="77777777" w:rsidTr="00792BB7">
        <w:trPr>
          <w:trHeight w:val="558"/>
        </w:trPr>
        <w:tc>
          <w:tcPr>
            <w:tcW w:w="1507" w:type="dxa"/>
            <w:tcBorders>
              <w:top w:val="single" w:sz="4" w:space="0" w:color="61A984"/>
              <w:left w:val="single" w:sz="4" w:space="0" w:color="61A984"/>
              <w:bottom w:val="single" w:sz="4" w:space="0" w:color="61A984"/>
              <w:right w:val="single" w:sz="4" w:space="0" w:color="61A984"/>
            </w:tcBorders>
          </w:tcPr>
          <w:p w14:paraId="583C8340" w14:textId="7BF47753" w:rsidR="003705C2" w:rsidRPr="0004040F" w:rsidRDefault="002322A8" w:rsidP="00792BB7">
            <w:pPr>
              <w:jc w:val="left"/>
              <w:rPr>
                <w:b/>
                <w:color w:val="000000"/>
              </w:rPr>
            </w:pPr>
            <w:r>
              <w:rPr>
                <w:b/>
                <w:color w:val="000000"/>
              </w:rPr>
              <w:t>Osalejad</w:t>
            </w:r>
          </w:p>
        </w:tc>
        <w:tc>
          <w:tcPr>
            <w:tcW w:w="8265" w:type="dxa"/>
            <w:tcBorders>
              <w:top w:val="single" w:sz="4" w:space="0" w:color="61A984"/>
              <w:left w:val="single" w:sz="4" w:space="0" w:color="61A984"/>
              <w:bottom w:val="single" w:sz="4" w:space="0" w:color="61A984"/>
              <w:right w:val="single" w:sz="4" w:space="0" w:color="61A984"/>
            </w:tcBorders>
            <w:shd w:val="clear" w:color="auto" w:fill="auto"/>
          </w:tcPr>
          <w:p w14:paraId="24840458" w14:textId="6B2FC85F" w:rsidR="003705C2" w:rsidRPr="00294CA8" w:rsidRDefault="00997E79" w:rsidP="00C005A8">
            <w:pPr>
              <w:rPr>
                <w:rFonts w:cs="Tahoma"/>
                <w:color w:val="000000"/>
              </w:rPr>
            </w:pPr>
            <w:r w:rsidRPr="00F11E51">
              <w:rPr>
                <w:rFonts w:eastAsia="Arial" w:cs="Tahoma"/>
                <w:color w:val="000000"/>
              </w:rPr>
              <w:t>Ühistud, põllumajandustootjad, tehnoloogiauuringute keskused ja ülikoolid, MTÜd, jaemüüjad, tarbijad, keskkonnakaitsjad.</w:t>
            </w:r>
          </w:p>
        </w:tc>
      </w:tr>
    </w:tbl>
    <w:p w14:paraId="1053CB7D" w14:textId="77777777" w:rsidR="0009270D" w:rsidRDefault="0009270D" w:rsidP="00C56290">
      <w:pPr>
        <w:pStyle w:val="Pealdis"/>
        <w:keepNext/>
      </w:pPr>
    </w:p>
    <w:p w14:paraId="77F81869" w14:textId="6DBBF28A" w:rsidR="00BB2605" w:rsidRPr="00792BB7" w:rsidRDefault="005761E0" w:rsidP="00C56290">
      <w:pPr>
        <w:pStyle w:val="Pealdis"/>
        <w:keepNext/>
      </w:pPr>
      <w:r>
        <w:t>MÕTE</w:t>
      </w:r>
      <w:r w:rsidR="003705C2" w:rsidRPr="00792BB7">
        <w:t xml:space="preserve"> </w:t>
      </w:r>
      <w:r w:rsidR="003705C2" w:rsidRPr="00792BB7">
        <w:fldChar w:fldCharType="begin"/>
      </w:r>
      <w:r w:rsidR="003705C2" w:rsidRPr="00792BB7">
        <w:instrText xml:space="preserve"> SEQ IDEA \* ARABIC </w:instrText>
      </w:r>
      <w:r w:rsidR="003705C2" w:rsidRPr="00792BB7">
        <w:fldChar w:fldCharType="separate"/>
      </w:r>
      <w:r w:rsidR="00D24837">
        <w:rPr>
          <w:noProof/>
        </w:rPr>
        <w:t>5</w:t>
      </w:r>
      <w:r w:rsidR="003705C2" w:rsidRPr="00792BB7">
        <w:fldChar w:fldCharType="end"/>
      </w:r>
      <w:r w:rsidR="003705C2" w:rsidRPr="00792BB7">
        <w:t xml:space="preserve">: </w:t>
      </w:r>
      <w:r w:rsidR="006D54ED">
        <w:t>Lahenduste leidmine</w:t>
      </w:r>
      <w:r w:rsidR="001E2D07">
        <w:t xml:space="preserve"> </w:t>
      </w:r>
      <w:r w:rsidR="00DD2CA2">
        <w:t>jätkusuutliku</w:t>
      </w:r>
      <w:r w:rsidRPr="005761E0">
        <w:t xml:space="preserve"> veiseliha tootmise tunnus</w:t>
      </w:r>
      <w:r w:rsidR="001E2D07">
        <w:t>tamiseks ja kaitsmiseks turul ning</w:t>
      </w:r>
      <w:r w:rsidRPr="005761E0">
        <w:t xml:space="preserve"> tarneahelas </w:t>
      </w:r>
      <w:r w:rsidR="009B1138">
        <w:t>(</w:t>
      </w:r>
      <w:r w:rsidRPr="005761E0">
        <w:t>et kodanikud saaksid toetada keskkonna, loomade heaolu ja oma tervise tegelikku parandamist</w:t>
      </w:r>
      <w:r w:rsidR="009B1138">
        <w:t>)</w:t>
      </w:r>
      <w:r w:rsidRPr="005761E0">
        <w:t>.</w:t>
      </w:r>
    </w:p>
    <w:tbl>
      <w:tblPr>
        <w:tblW w:w="0" w:type="auto"/>
        <w:tblBorders>
          <w:top w:val="single" w:sz="4" w:space="0" w:color="E9E9CC"/>
          <w:left w:val="single" w:sz="4" w:space="0" w:color="E9E9CC"/>
          <w:bottom w:val="single" w:sz="4" w:space="0" w:color="E9E9CC"/>
          <w:right w:val="single" w:sz="4" w:space="0" w:color="E9E9CC"/>
          <w:insideH w:val="single" w:sz="4" w:space="0" w:color="E9E9CC"/>
          <w:insideV w:val="single" w:sz="4" w:space="0" w:color="E9E9CC"/>
        </w:tblBorders>
        <w:tblLook w:val="0400" w:firstRow="0" w:lastRow="0" w:firstColumn="0" w:lastColumn="0" w:noHBand="0" w:noVBand="1"/>
      </w:tblPr>
      <w:tblGrid>
        <w:gridCol w:w="1507"/>
        <w:gridCol w:w="8265"/>
      </w:tblGrid>
      <w:tr w:rsidR="00BB2605" w:rsidRPr="0004040F" w14:paraId="1626F17E" w14:textId="77777777" w:rsidTr="001A31E4">
        <w:trPr>
          <w:trHeight w:val="557"/>
        </w:trPr>
        <w:tc>
          <w:tcPr>
            <w:tcW w:w="1507" w:type="dxa"/>
            <w:tcBorders>
              <w:top w:val="single" w:sz="4" w:space="0" w:color="61A984"/>
              <w:left w:val="single" w:sz="4" w:space="0" w:color="61A984"/>
              <w:bottom w:val="single" w:sz="4" w:space="0" w:color="61A984"/>
              <w:right w:val="single" w:sz="4" w:space="0" w:color="61A984"/>
            </w:tcBorders>
          </w:tcPr>
          <w:p w14:paraId="03CD6A16" w14:textId="6B936930" w:rsidR="00BB2605" w:rsidRPr="0004040F" w:rsidRDefault="001E2D07" w:rsidP="001E2D07">
            <w:pPr>
              <w:jc w:val="left"/>
              <w:rPr>
                <w:b/>
                <w:color w:val="000000"/>
              </w:rPr>
            </w:pPr>
            <w:r>
              <w:rPr>
                <w:b/>
                <w:color w:val="000000"/>
              </w:rPr>
              <w:t>Lahendatav probleem</w:t>
            </w:r>
          </w:p>
        </w:tc>
        <w:tc>
          <w:tcPr>
            <w:tcW w:w="8265" w:type="dxa"/>
            <w:tcBorders>
              <w:top w:val="single" w:sz="4" w:space="0" w:color="61A984"/>
              <w:left w:val="single" w:sz="4" w:space="0" w:color="61A984"/>
              <w:bottom w:val="single" w:sz="4" w:space="0" w:color="61A984"/>
              <w:right w:val="single" w:sz="4" w:space="0" w:color="61A984"/>
            </w:tcBorders>
            <w:shd w:val="clear" w:color="auto" w:fill="auto"/>
          </w:tcPr>
          <w:p w14:paraId="08C8B07A" w14:textId="7E6F5D30" w:rsidR="00BB2605" w:rsidRPr="0004040F" w:rsidRDefault="005F7B74" w:rsidP="00FF0FFA">
            <w:pPr>
              <w:rPr>
                <w:color w:val="000000"/>
              </w:rPr>
            </w:pPr>
            <w:r>
              <w:rPr>
                <w:color w:val="000000"/>
              </w:rPr>
              <w:t>Jätkusuut</w:t>
            </w:r>
            <w:r w:rsidR="000C3C99">
              <w:rPr>
                <w:color w:val="000000"/>
              </w:rPr>
              <w:t xml:space="preserve">likult toodetud veiseliha tunnustamine ja kaitsmine väärate </w:t>
            </w:r>
            <w:r>
              <w:rPr>
                <w:color w:val="000000"/>
              </w:rPr>
              <w:t>ning</w:t>
            </w:r>
            <w:r w:rsidR="000C3C99">
              <w:rPr>
                <w:color w:val="000000"/>
              </w:rPr>
              <w:t xml:space="preserve"> eksitavate väidete eest on keeruline, mõnes EL riigis </w:t>
            </w:r>
            <w:r>
              <w:rPr>
                <w:color w:val="000000"/>
              </w:rPr>
              <w:t xml:space="preserve">isegi </w:t>
            </w:r>
            <w:r w:rsidR="000C3C99">
              <w:rPr>
                <w:color w:val="000000"/>
              </w:rPr>
              <w:t xml:space="preserve">võimatu. </w:t>
            </w:r>
            <w:r w:rsidR="00983204">
              <w:rPr>
                <w:color w:val="000000"/>
              </w:rPr>
              <w:t>See on tõsin</w:t>
            </w:r>
            <w:r w:rsidR="000C3C99">
              <w:rPr>
                <w:color w:val="000000"/>
              </w:rPr>
              <w:t>e</w:t>
            </w:r>
            <w:r w:rsidR="000C3C99" w:rsidRPr="000C3C99">
              <w:rPr>
                <w:color w:val="000000"/>
              </w:rPr>
              <w:t xml:space="preserve"> p</w:t>
            </w:r>
            <w:r w:rsidR="00983204">
              <w:rPr>
                <w:color w:val="000000"/>
              </w:rPr>
              <w:t>robleem</w:t>
            </w:r>
            <w:r w:rsidR="000C3C99" w:rsidRPr="000C3C99">
              <w:rPr>
                <w:color w:val="000000"/>
              </w:rPr>
              <w:t xml:space="preserve"> põllumajandustootjatele, kes püüavad toota keskkon</w:t>
            </w:r>
            <w:r>
              <w:rPr>
                <w:color w:val="000000"/>
              </w:rPr>
              <w:t>da</w:t>
            </w:r>
            <w:r w:rsidR="000C3C99" w:rsidRPr="000C3C99">
              <w:rPr>
                <w:color w:val="000000"/>
              </w:rPr>
              <w:t xml:space="preserve"> ning loomade ja inimeste tervis</w:t>
            </w:r>
            <w:r>
              <w:rPr>
                <w:color w:val="000000"/>
              </w:rPr>
              <w:t>t silmas pidades</w:t>
            </w:r>
            <w:r w:rsidR="000C3C99" w:rsidRPr="000C3C99">
              <w:rPr>
                <w:color w:val="000000"/>
              </w:rPr>
              <w:t xml:space="preserve"> ning tarbijatele, kes püüavad teha eetilisi valikuid.</w:t>
            </w:r>
            <w:r w:rsidR="0045206E" w:rsidRPr="0004040F">
              <w:rPr>
                <w:color w:val="000000"/>
              </w:rPr>
              <w:t xml:space="preserve"> </w:t>
            </w:r>
            <w:r>
              <w:rPr>
                <w:color w:val="000000"/>
              </w:rPr>
              <w:t>Tegu</w:t>
            </w:r>
            <w:r w:rsidR="004B20FC">
              <w:rPr>
                <w:color w:val="000000"/>
              </w:rPr>
              <w:t xml:space="preserve"> on murekoha</w:t>
            </w:r>
            <w:r>
              <w:rPr>
                <w:color w:val="000000"/>
              </w:rPr>
              <w:t>ga</w:t>
            </w:r>
            <w:r w:rsidR="00983204">
              <w:rPr>
                <w:color w:val="000000"/>
              </w:rPr>
              <w:t xml:space="preserve"> </w:t>
            </w:r>
            <w:r w:rsidR="004B20FC">
              <w:rPr>
                <w:color w:val="000000"/>
              </w:rPr>
              <w:t xml:space="preserve">nii </w:t>
            </w:r>
            <w:r w:rsidR="00313205">
              <w:rPr>
                <w:color w:val="000000"/>
              </w:rPr>
              <w:t>üksikutes riikides kui</w:t>
            </w:r>
            <w:r w:rsidR="004B20FC">
              <w:rPr>
                <w:color w:val="000000"/>
              </w:rPr>
              <w:t xml:space="preserve"> </w:t>
            </w:r>
            <w:r w:rsidR="00313205">
              <w:rPr>
                <w:color w:val="000000"/>
              </w:rPr>
              <w:t>kogu Euroopa tasandil, kus toimub piiriülene kauba</w:t>
            </w:r>
            <w:r w:rsidR="00FF0FFA">
              <w:rPr>
                <w:color w:val="000000"/>
              </w:rPr>
              <w:t>ndus</w:t>
            </w:r>
            <w:r w:rsidR="00313205">
              <w:rPr>
                <w:color w:val="000000"/>
              </w:rPr>
              <w:t xml:space="preserve">. </w:t>
            </w:r>
          </w:p>
        </w:tc>
      </w:tr>
      <w:tr w:rsidR="00BB2605" w:rsidRPr="0004040F" w14:paraId="7EC6DF59" w14:textId="77777777" w:rsidTr="001A31E4">
        <w:trPr>
          <w:trHeight w:val="416"/>
        </w:trPr>
        <w:tc>
          <w:tcPr>
            <w:tcW w:w="1507" w:type="dxa"/>
            <w:tcBorders>
              <w:top w:val="single" w:sz="4" w:space="0" w:color="61A984"/>
              <w:left w:val="single" w:sz="4" w:space="0" w:color="61A984"/>
              <w:bottom w:val="single" w:sz="4" w:space="0" w:color="61A984"/>
              <w:right w:val="single" w:sz="4" w:space="0" w:color="61A984"/>
            </w:tcBorders>
          </w:tcPr>
          <w:p w14:paraId="6F0B38F3" w14:textId="2CEC71EB" w:rsidR="00BB2605" w:rsidRPr="0004040F" w:rsidRDefault="001E2D07" w:rsidP="005557DA">
            <w:pPr>
              <w:jc w:val="left"/>
              <w:rPr>
                <w:b/>
                <w:color w:val="000000"/>
              </w:rPr>
            </w:pPr>
            <w:r>
              <w:rPr>
                <w:b/>
                <w:color w:val="000000"/>
              </w:rPr>
              <w:t>Lahendused, mida katsetada</w:t>
            </w:r>
          </w:p>
        </w:tc>
        <w:tc>
          <w:tcPr>
            <w:tcW w:w="8265" w:type="dxa"/>
            <w:tcBorders>
              <w:top w:val="single" w:sz="4" w:space="0" w:color="61A984"/>
              <w:left w:val="single" w:sz="4" w:space="0" w:color="61A984"/>
              <w:bottom w:val="single" w:sz="4" w:space="0" w:color="61A984"/>
              <w:right w:val="single" w:sz="4" w:space="0" w:color="61A984"/>
            </w:tcBorders>
            <w:shd w:val="clear" w:color="auto" w:fill="auto"/>
          </w:tcPr>
          <w:p w14:paraId="70C8C618" w14:textId="03E83B57" w:rsidR="00C0237A" w:rsidRPr="00494D46" w:rsidRDefault="00C0237A" w:rsidP="00C0237A">
            <w:pPr>
              <w:pStyle w:val="Loendilik"/>
              <w:numPr>
                <w:ilvl w:val="0"/>
                <w:numId w:val="8"/>
              </w:numPr>
              <w:spacing w:before="0" w:after="0"/>
              <w:rPr>
                <w:color w:val="000000"/>
              </w:rPr>
            </w:pPr>
            <w:r w:rsidRPr="00494D46">
              <w:rPr>
                <w:color w:val="000000"/>
              </w:rPr>
              <w:t xml:space="preserve">Teha kindlaks jätkusuutliku </w:t>
            </w:r>
            <w:r w:rsidR="00EC4D83">
              <w:rPr>
                <w:color w:val="000000"/>
              </w:rPr>
              <w:t>karjatamis</w:t>
            </w:r>
            <w:r w:rsidR="00EC4D83" w:rsidRPr="00494D46">
              <w:rPr>
                <w:color w:val="000000"/>
              </w:rPr>
              <w:t xml:space="preserve">põhise </w:t>
            </w:r>
            <w:r w:rsidRPr="00494D46">
              <w:rPr>
                <w:color w:val="000000"/>
              </w:rPr>
              <w:t>veiseliha tootmise iseloomulikud tunnused erinevates piirkondades ja töötada välja terviklik raamistik „</w:t>
            </w:r>
            <w:r w:rsidR="002B52CC">
              <w:rPr>
                <w:color w:val="000000"/>
              </w:rPr>
              <w:t>jätkusuutlik</w:t>
            </w:r>
            <w:r w:rsidRPr="00494D46">
              <w:rPr>
                <w:color w:val="000000"/>
              </w:rPr>
              <w:t xml:space="preserve"> veiseliha" määratlemiseks ning pideva arengu soodustamiseks.</w:t>
            </w:r>
          </w:p>
          <w:p w14:paraId="50AE8B04" w14:textId="4FED3A6A" w:rsidR="007269EE" w:rsidRPr="00494D46" w:rsidRDefault="00C0237A" w:rsidP="00542751">
            <w:pPr>
              <w:numPr>
                <w:ilvl w:val="1"/>
                <w:numId w:val="8"/>
              </w:numPr>
              <w:spacing w:before="0" w:after="0"/>
              <w:ind w:left="651"/>
              <w:rPr>
                <w:color w:val="000000"/>
              </w:rPr>
            </w:pPr>
            <w:r w:rsidRPr="00494D46">
              <w:rPr>
                <w:color w:val="000000"/>
              </w:rPr>
              <w:t>põllumajandusettevõtete külastused, tarneahela külastused, jaemüüjate külastused, konsultatsioonid</w:t>
            </w:r>
          </w:p>
          <w:p w14:paraId="10985113" w14:textId="2F861C78" w:rsidR="00993094" w:rsidRPr="00494D46" w:rsidRDefault="00A40718" w:rsidP="00542751">
            <w:pPr>
              <w:numPr>
                <w:ilvl w:val="0"/>
                <w:numId w:val="8"/>
              </w:numPr>
              <w:spacing w:before="0" w:after="0"/>
              <w:ind w:left="368"/>
              <w:rPr>
                <w:color w:val="000000"/>
              </w:rPr>
            </w:pPr>
            <w:r w:rsidRPr="00494D46">
              <w:rPr>
                <w:color w:val="000000"/>
              </w:rPr>
              <w:t>Tuginedes EIP-A</w:t>
            </w:r>
            <w:r w:rsidR="002B52CC">
              <w:rPr>
                <w:color w:val="000000"/>
              </w:rPr>
              <w:t>GRI</w:t>
            </w:r>
            <w:r w:rsidRPr="00494D46">
              <w:rPr>
                <w:color w:val="000000"/>
              </w:rPr>
              <w:t xml:space="preserve"> </w:t>
            </w:r>
            <w:r w:rsidR="002B52CC">
              <w:rPr>
                <w:color w:val="000000"/>
              </w:rPr>
              <w:t>jätkusuutliku</w:t>
            </w:r>
            <w:r w:rsidRPr="00494D46">
              <w:rPr>
                <w:color w:val="000000"/>
              </w:rPr>
              <w:t xml:space="preserve"> veiseliha fookusgrupi heale tööle –</w:t>
            </w:r>
            <w:r w:rsidR="002A0F92" w:rsidRPr="00494D46">
              <w:rPr>
                <w:color w:val="000000"/>
              </w:rPr>
              <w:t xml:space="preserve"> </w:t>
            </w:r>
            <w:r w:rsidR="002B52CC">
              <w:rPr>
                <w:color w:val="000000"/>
              </w:rPr>
              <w:t xml:space="preserve">teha koostööd </w:t>
            </w:r>
            <w:r w:rsidRPr="00494D46">
              <w:rPr>
                <w:color w:val="000000"/>
              </w:rPr>
              <w:t>vahendite, teadmiste j</w:t>
            </w:r>
            <w:r w:rsidR="002A0F92" w:rsidRPr="00494D46">
              <w:rPr>
                <w:color w:val="000000"/>
              </w:rPr>
              <w:t>a oskuste ühendamise</w:t>
            </w:r>
            <w:r w:rsidR="002B52CC">
              <w:rPr>
                <w:color w:val="000000"/>
              </w:rPr>
              <w:t>ks</w:t>
            </w:r>
            <w:r w:rsidR="007308A5">
              <w:rPr>
                <w:color w:val="000000"/>
              </w:rPr>
              <w:t>, et töötada välja</w:t>
            </w:r>
            <w:r w:rsidR="002A0F92" w:rsidRPr="00494D46">
              <w:rPr>
                <w:color w:val="000000"/>
              </w:rPr>
              <w:t xml:space="preserve">selge strateegia, et </w:t>
            </w:r>
            <w:r w:rsidR="007308A5">
              <w:rPr>
                <w:color w:val="000000"/>
              </w:rPr>
              <w:t xml:space="preserve">muuta </w:t>
            </w:r>
            <w:r w:rsidR="002A0F92" w:rsidRPr="00494D46">
              <w:rPr>
                <w:color w:val="000000"/>
              </w:rPr>
              <w:t>rohu</w:t>
            </w:r>
            <w:r w:rsidR="002B52CC">
              <w:rPr>
                <w:color w:val="000000"/>
              </w:rPr>
              <w:t>maa</w:t>
            </w:r>
            <w:r w:rsidR="002A0F92" w:rsidRPr="00494D46">
              <w:rPr>
                <w:color w:val="000000"/>
              </w:rPr>
              <w:t>põhine veiseliha tootmine Euroopa Liidus peamiseks</w:t>
            </w:r>
            <w:r w:rsidR="007308A5">
              <w:rPr>
                <w:color w:val="000000"/>
              </w:rPr>
              <w:t xml:space="preserve"> tootmisviisiks</w:t>
            </w:r>
            <w:r w:rsidR="002A0F92" w:rsidRPr="00494D46">
              <w:rPr>
                <w:color w:val="000000"/>
              </w:rPr>
              <w:t>.</w:t>
            </w:r>
          </w:p>
          <w:p w14:paraId="6AD62A50" w14:textId="59D5DEBE" w:rsidR="007269EE" w:rsidRPr="00494D46" w:rsidRDefault="002A0F92" w:rsidP="002A0F92">
            <w:pPr>
              <w:numPr>
                <w:ilvl w:val="1"/>
                <w:numId w:val="8"/>
              </w:numPr>
              <w:spacing w:before="0" w:after="0"/>
              <w:ind w:left="651"/>
              <w:rPr>
                <w:color w:val="000000"/>
              </w:rPr>
            </w:pPr>
            <w:r w:rsidRPr="00494D46">
              <w:rPr>
                <w:color w:val="000000"/>
              </w:rPr>
              <w:t>kohtumised põllumajandusorganisatsioonide ja MTÜdega, töötubade korraldamine</w:t>
            </w:r>
          </w:p>
          <w:p w14:paraId="65656B01" w14:textId="19D706B8" w:rsidR="00BB2605" w:rsidRPr="00494D46" w:rsidRDefault="00494D46" w:rsidP="00217CFF">
            <w:pPr>
              <w:numPr>
                <w:ilvl w:val="0"/>
                <w:numId w:val="8"/>
              </w:numPr>
              <w:spacing w:before="0" w:after="0"/>
              <w:rPr>
                <w:color w:val="000000"/>
              </w:rPr>
            </w:pPr>
            <w:r w:rsidRPr="00334438">
              <w:t xml:space="preserve">Jagada </w:t>
            </w:r>
            <w:r w:rsidR="007308A5">
              <w:t xml:space="preserve">Euroopa poliitikakujundajatega </w:t>
            </w:r>
            <w:r w:rsidRPr="00334438">
              <w:t xml:space="preserve">teadmisi ja </w:t>
            </w:r>
            <w:r w:rsidR="007308A5">
              <w:t xml:space="preserve">infot </w:t>
            </w:r>
            <w:r w:rsidRPr="00334438">
              <w:t>võrgustik</w:t>
            </w:r>
            <w:r w:rsidR="007308A5">
              <w:t>est</w:t>
            </w:r>
            <w:r w:rsidRPr="00334438">
              <w:t>, et aidata kaasa strateegia ühisele väljatöötamisele ja elluviimisele ning lahendada või parandada kitsaskohti (nt märgistamise õigusaktid ja juurdepääs tapamajadele)</w:t>
            </w:r>
            <w:r w:rsidR="007308A5">
              <w:t>.</w:t>
            </w:r>
            <w:r w:rsidRPr="00334438">
              <w:t xml:space="preserve">, </w:t>
            </w:r>
            <w:r w:rsidR="00217CFF">
              <w:t>See</w:t>
            </w:r>
            <w:r w:rsidRPr="00334438">
              <w:t xml:space="preserve"> võimalda</w:t>
            </w:r>
            <w:r w:rsidR="00217CFF">
              <w:t>b</w:t>
            </w:r>
            <w:r w:rsidRPr="00334438">
              <w:t xml:space="preserve">kõrgete </w:t>
            </w:r>
            <w:r w:rsidR="00217CFF">
              <w:t>jätkusuutlikkuse</w:t>
            </w:r>
            <w:r w:rsidRPr="00334438">
              <w:t xml:space="preserve"> standardite kohaselt toodetud veiseliha</w:t>
            </w:r>
            <w:r w:rsidR="00217CFF">
              <w:t xml:space="preserve"> suuremat voogu ja elujõulisust</w:t>
            </w:r>
            <w:r w:rsidRPr="00334438">
              <w:t>.</w:t>
            </w:r>
          </w:p>
        </w:tc>
      </w:tr>
      <w:tr w:rsidR="00BB2605" w:rsidRPr="0004040F" w14:paraId="7EC694A1" w14:textId="77777777" w:rsidTr="00864670">
        <w:trPr>
          <w:trHeight w:val="544"/>
        </w:trPr>
        <w:tc>
          <w:tcPr>
            <w:tcW w:w="1507" w:type="dxa"/>
            <w:tcBorders>
              <w:top w:val="single" w:sz="4" w:space="0" w:color="61A984"/>
              <w:left w:val="single" w:sz="4" w:space="0" w:color="61A984"/>
              <w:bottom w:val="single" w:sz="4" w:space="0" w:color="61A984"/>
              <w:right w:val="single" w:sz="4" w:space="0" w:color="61A984"/>
            </w:tcBorders>
          </w:tcPr>
          <w:p w14:paraId="124022E4" w14:textId="5109637C" w:rsidR="00BB2605" w:rsidRPr="0004040F" w:rsidRDefault="001E2D07" w:rsidP="005557DA">
            <w:pPr>
              <w:jc w:val="left"/>
              <w:rPr>
                <w:b/>
                <w:color w:val="000000"/>
              </w:rPr>
            </w:pPr>
            <w:r>
              <w:rPr>
                <w:b/>
                <w:color w:val="000000"/>
              </w:rPr>
              <w:t>Osalejad</w:t>
            </w:r>
          </w:p>
        </w:tc>
        <w:tc>
          <w:tcPr>
            <w:tcW w:w="8265" w:type="dxa"/>
            <w:tcBorders>
              <w:top w:val="single" w:sz="4" w:space="0" w:color="61A984"/>
              <w:left w:val="single" w:sz="4" w:space="0" w:color="61A984"/>
              <w:bottom w:val="single" w:sz="4" w:space="0" w:color="61A984"/>
              <w:right w:val="single" w:sz="4" w:space="0" w:color="61A984"/>
            </w:tcBorders>
            <w:shd w:val="clear" w:color="auto" w:fill="auto"/>
          </w:tcPr>
          <w:p w14:paraId="41874DF5" w14:textId="4810A8B5" w:rsidR="00BB2605" w:rsidRPr="0004040F" w:rsidRDefault="00494D46" w:rsidP="006D54ED">
            <w:pPr>
              <w:rPr>
                <w:color w:val="000000"/>
              </w:rPr>
            </w:pPr>
            <w:r w:rsidRPr="00494D46">
              <w:rPr>
                <w:color w:val="000000"/>
              </w:rPr>
              <w:t>Põllumajandustootjad, teadlased,</w:t>
            </w:r>
            <w:r w:rsidR="006D54ED">
              <w:rPr>
                <w:color w:val="000000"/>
              </w:rPr>
              <w:t xml:space="preserve"> kaubandusspetsialistid</w:t>
            </w:r>
            <w:r w:rsidRPr="00494D46">
              <w:rPr>
                <w:color w:val="000000"/>
              </w:rPr>
              <w:t>, valdkonnas tegutsevate</w:t>
            </w:r>
            <w:r w:rsidR="006D54ED">
              <w:rPr>
                <w:color w:val="000000"/>
              </w:rPr>
              <w:t xml:space="preserve"> MTÜde esindajad, tarneahela osalised</w:t>
            </w:r>
            <w:r w:rsidRPr="00494D46">
              <w:rPr>
                <w:color w:val="000000"/>
              </w:rPr>
              <w:t>, jaemüüjad, lihatöötlejad.</w:t>
            </w:r>
          </w:p>
        </w:tc>
      </w:tr>
    </w:tbl>
    <w:p w14:paraId="7818EF2B" w14:textId="1A350CB2" w:rsidR="0009270D" w:rsidRDefault="0009270D" w:rsidP="0009270D">
      <w:pPr>
        <w:pStyle w:val="Pealkiri3"/>
        <w:numPr>
          <w:ilvl w:val="0"/>
          <w:numId w:val="0"/>
        </w:numPr>
      </w:pPr>
    </w:p>
    <w:p w14:paraId="0034D432" w14:textId="77777777" w:rsidR="0009270D" w:rsidRDefault="0009270D">
      <w:pPr>
        <w:spacing w:before="0" w:after="-1"/>
        <w:jc w:val="left"/>
        <w:rPr>
          <w:rFonts w:eastAsiaTheme="majorEastAsia" w:cstheme="majorBidi"/>
          <w:b/>
          <w:color w:val="7CCCBF"/>
          <w:sz w:val="24"/>
          <w:szCs w:val="26"/>
        </w:rPr>
      </w:pPr>
      <w:r>
        <w:br w:type="page"/>
      </w:r>
    </w:p>
    <w:p w14:paraId="7E88DBF7" w14:textId="6023CA8C" w:rsidR="00885E72" w:rsidRDefault="006D54ED" w:rsidP="0009270D">
      <w:pPr>
        <w:pStyle w:val="Pealkiri3"/>
        <w:ind w:hanging="1077"/>
      </w:pPr>
      <w:bookmarkStart w:id="54" w:name="_Toc103760085"/>
      <w:r>
        <w:lastRenderedPageBreak/>
        <w:t>Teadm</w:t>
      </w:r>
      <w:r w:rsidR="005E2DFB">
        <w:t>iste vahetamine</w:t>
      </w:r>
      <w:r w:rsidR="00494D46" w:rsidRPr="00494D46">
        <w:t xml:space="preserve"> ja võrgustiku loomine</w:t>
      </w:r>
      <w:bookmarkEnd w:id="54"/>
    </w:p>
    <w:p w14:paraId="35303174" w14:textId="77777777" w:rsidR="0009270D" w:rsidRPr="0009270D" w:rsidRDefault="0009270D" w:rsidP="0009270D"/>
    <w:p w14:paraId="49329EBF" w14:textId="21653CE9" w:rsidR="00E6004F" w:rsidRPr="0004040F" w:rsidRDefault="00120F51" w:rsidP="00E6004F">
      <w:pPr>
        <w:pStyle w:val="Pealdis"/>
      </w:pPr>
      <w:r>
        <w:t>MÕTE</w:t>
      </w:r>
      <w:r w:rsidR="00494D46" w:rsidRPr="00494D46">
        <w:t xml:space="preserve"> 6: Poollooduslike rohumaade majandamise</w:t>
      </w:r>
      <w:r>
        <w:t xml:space="preserve"> alase</w:t>
      </w:r>
      <w:r w:rsidR="00264CD2">
        <w:t xml:space="preserve"> koostöö loomine ja nende majandamise</w:t>
      </w:r>
      <w:r w:rsidR="00494D46" w:rsidRPr="00494D46">
        <w:t xml:space="preserve"> integreerimine metsa sertifitseerimissüsteemides</w:t>
      </w:r>
      <w:r w:rsidR="00264CD2">
        <w:t>se</w:t>
      </w:r>
      <w:r>
        <w:t>.</w:t>
      </w:r>
    </w:p>
    <w:tbl>
      <w:tblPr>
        <w:tblW w:w="0" w:type="auto"/>
        <w:tblBorders>
          <w:top w:val="single" w:sz="4" w:space="0" w:color="E9E9CC"/>
          <w:left w:val="single" w:sz="4" w:space="0" w:color="E9E9CC"/>
          <w:bottom w:val="single" w:sz="4" w:space="0" w:color="E9E9CC"/>
          <w:right w:val="single" w:sz="4" w:space="0" w:color="E9E9CC"/>
          <w:insideH w:val="single" w:sz="4" w:space="0" w:color="E9E9CC"/>
          <w:insideV w:val="single" w:sz="4" w:space="0" w:color="E9E9CC"/>
        </w:tblBorders>
        <w:tblLook w:val="0400" w:firstRow="0" w:lastRow="0" w:firstColumn="0" w:lastColumn="0" w:noHBand="0" w:noVBand="1"/>
      </w:tblPr>
      <w:tblGrid>
        <w:gridCol w:w="1507"/>
        <w:gridCol w:w="8265"/>
      </w:tblGrid>
      <w:tr w:rsidR="0020745B" w:rsidRPr="0004040F" w14:paraId="14FA6C8B" w14:textId="77777777" w:rsidTr="00492362">
        <w:trPr>
          <w:trHeight w:val="557"/>
        </w:trPr>
        <w:tc>
          <w:tcPr>
            <w:tcW w:w="1507" w:type="dxa"/>
            <w:tcBorders>
              <w:top w:val="single" w:sz="4" w:space="0" w:color="61A984"/>
              <w:left w:val="single" w:sz="4" w:space="0" w:color="61A984"/>
              <w:bottom w:val="single" w:sz="4" w:space="0" w:color="61A984"/>
              <w:right w:val="single" w:sz="4" w:space="0" w:color="61A984"/>
            </w:tcBorders>
          </w:tcPr>
          <w:p w14:paraId="3305F585" w14:textId="5F6674B8" w:rsidR="0020745B" w:rsidRPr="0004040F" w:rsidRDefault="00494D46" w:rsidP="00492362">
            <w:pPr>
              <w:rPr>
                <w:b/>
                <w:color w:val="000000"/>
              </w:rPr>
            </w:pPr>
            <w:r>
              <w:rPr>
                <w:b/>
                <w:color w:val="000000"/>
              </w:rPr>
              <w:t>Lahendatav probleem</w:t>
            </w:r>
          </w:p>
        </w:tc>
        <w:tc>
          <w:tcPr>
            <w:tcW w:w="8265" w:type="dxa"/>
            <w:tcBorders>
              <w:top w:val="single" w:sz="4" w:space="0" w:color="61A984"/>
              <w:left w:val="single" w:sz="4" w:space="0" w:color="61A984"/>
              <w:bottom w:val="single" w:sz="4" w:space="0" w:color="61A984"/>
              <w:right w:val="single" w:sz="4" w:space="0" w:color="61A984"/>
            </w:tcBorders>
            <w:shd w:val="clear" w:color="auto" w:fill="auto"/>
          </w:tcPr>
          <w:p w14:paraId="06A8CE2E" w14:textId="7E6B6132" w:rsidR="0020745B" w:rsidRPr="0004040F" w:rsidRDefault="00494D46" w:rsidP="0068263D">
            <w:pPr>
              <w:rPr>
                <w:color w:val="000000"/>
              </w:rPr>
            </w:pPr>
            <w:r w:rsidRPr="00494D46">
              <w:rPr>
                <w:color w:val="000000"/>
              </w:rPr>
              <w:t xml:space="preserve">Poollooduslike karjamaade pindala vähenemine on suur oht </w:t>
            </w:r>
            <w:r w:rsidR="0068263D">
              <w:rPr>
                <w:color w:val="000000"/>
              </w:rPr>
              <w:t>bioloogilisele mitmekesisusele</w:t>
            </w:r>
            <w:r w:rsidRPr="00494D46">
              <w:rPr>
                <w:color w:val="000000"/>
              </w:rPr>
              <w:t>. Näiteks Rootsis võtavad suured metsafirmad üha enam</w:t>
            </w:r>
            <w:r w:rsidR="00264CD2">
              <w:rPr>
                <w:color w:val="000000"/>
              </w:rPr>
              <w:t xml:space="preserve"> üle</w:t>
            </w:r>
            <w:r w:rsidRPr="00494D46">
              <w:rPr>
                <w:color w:val="000000"/>
              </w:rPr>
              <w:t xml:space="preserve"> varem põllumajandustootjate omanduses olnud metsama</w:t>
            </w:r>
            <w:r w:rsidR="00264CD2">
              <w:rPr>
                <w:color w:val="000000"/>
              </w:rPr>
              <w:t>id</w:t>
            </w:r>
            <w:r w:rsidRPr="00494D46">
              <w:rPr>
                <w:color w:val="000000"/>
              </w:rPr>
              <w:t>. Kui metsafirma</w:t>
            </w:r>
            <w:r w:rsidR="006D54ED">
              <w:rPr>
                <w:color w:val="000000"/>
              </w:rPr>
              <w:t>d ostavad metsa</w:t>
            </w:r>
            <w:r w:rsidR="00264CD2">
              <w:rPr>
                <w:color w:val="000000"/>
              </w:rPr>
              <w:t xml:space="preserve"> omadamise nimel</w:t>
            </w:r>
            <w:r w:rsidR="006D54ED">
              <w:rPr>
                <w:color w:val="000000"/>
              </w:rPr>
              <w:t xml:space="preserve"> pere</w:t>
            </w:r>
            <w:r w:rsidR="00264CD2">
              <w:rPr>
                <w:color w:val="000000"/>
              </w:rPr>
              <w:t>talusid</w:t>
            </w:r>
            <w:r w:rsidRPr="00494D46">
              <w:rPr>
                <w:color w:val="000000"/>
              </w:rPr>
              <w:t>,</w:t>
            </w:r>
            <w:r w:rsidR="006D54ED">
              <w:rPr>
                <w:color w:val="000000"/>
              </w:rPr>
              <w:t xml:space="preserve"> kipuvad nad talu</w:t>
            </w:r>
            <w:r w:rsidR="00264CD2">
              <w:rPr>
                <w:color w:val="000000"/>
              </w:rPr>
              <w:t>-</w:t>
            </w:r>
            <w:r w:rsidR="006D54ED">
              <w:rPr>
                <w:color w:val="000000"/>
              </w:rPr>
              <w:t xml:space="preserve"> ja majapidamishooned</w:t>
            </w:r>
            <w:r w:rsidRPr="00494D46">
              <w:rPr>
                <w:color w:val="000000"/>
              </w:rPr>
              <w:t xml:space="preserve"> puhkekodudeks müüma ning istuta</w:t>
            </w:r>
            <w:r w:rsidR="00264CD2">
              <w:rPr>
                <w:color w:val="000000"/>
              </w:rPr>
              <w:t>ma</w:t>
            </w:r>
            <w:r w:rsidRPr="00494D46">
              <w:rPr>
                <w:color w:val="000000"/>
              </w:rPr>
              <w:t xml:space="preserve"> vanadele põldudele ja rohumaadele metsa.</w:t>
            </w:r>
          </w:p>
        </w:tc>
      </w:tr>
      <w:tr w:rsidR="0020745B" w:rsidRPr="0004040F" w14:paraId="344DCAD2" w14:textId="77777777" w:rsidTr="00492362">
        <w:trPr>
          <w:trHeight w:val="416"/>
        </w:trPr>
        <w:tc>
          <w:tcPr>
            <w:tcW w:w="1507" w:type="dxa"/>
            <w:tcBorders>
              <w:top w:val="single" w:sz="4" w:space="0" w:color="61A984"/>
              <w:left w:val="single" w:sz="4" w:space="0" w:color="61A984"/>
              <w:bottom w:val="single" w:sz="4" w:space="0" w:color="61A984"/>
              <w:right w:val="single" w:sz="4" w:space="0" w:color="61A984"/>
            </w:tcBorders>
          </w:tcPr>
          <w:p w14:paraId="6622BBF4" w14:textId="5F9CDBFC" w:rsidR="0020745B" w:rsidRPr="0004040F" w:rsidRDefault="00494D46" w:rsidP="00492362">
            <w:pPr>
              <w:rPr>
                <w:b/>
                <w:color w:val="000000"/>
              </w:rPr>
            </w:pPr>
            <w:r>
              <w:rPr>
                <w:b/>
                <w:color w:val="000000"/>
              </w:rPr>
              <w:t>Lahendused, mida katsetada</w:t>
            </w:r>
          </w:p>
        </w:tc>
        <w:tc>
          <w:tcPr>
            <w:tcW w:w="8265" w:type="dxa"/>
            <w:tcBorders>
              <w:top w:val="single" w:sz="4" w:space="0" w:color="61A984"/>
              <w:left w:val="single" w:sz="4" w:space="0" w:color="61A984"/>
              <w:bottom w:val="single" w:sz="4" w:space="0" w:color="61A984"/>
              <w:right w:val="single" w:sz="4" w:space="0" w:color="61A984"/>
            </w:tcBorders>
            <w:shd w:val="clear" w:color="auto" w:fill="auto"/>
          </w:tcPr>
          <w:p w14:paraId="61F123C6" w14:textId="31A22D19" w:rsidR="00494D46" w:rsidRPr="00494D46" w:rsidRDefault="00494D46" w:rsidP="00494D46">
            <w:pPr>
              <w:rPr>
                <w:i/>
                <w:iCs/>
                <w:color w:val="000000"/>
              </w:rPr>
            </w:pPr>
            <w:r w:rsidRPr="00494D46">
              <w:rPr>
                <w:i/>
                <w:iCs/>
                <w:color w:val="000000"/>
              </w:rPr>
              <w:t>Mida on vaja, et meelitada/stimuleerida metsandusettevõtteid teisiti tegutsema?</w:t>
            </w:r>
          </w:p>
          <w:p w14:paraId="7AF65FAF" w14:textId="47E540D0" w:rsidR="00494D46" w:rsidRPr="00494D46" w:rsidRDefault="00494D46" w:rsidP="00494D46">
            <w:pPr>
              <w:rPr>
                <w:iCs/>
                <w:color w:val="000000"/>
              </w:rPr>
            </w:pPr>
            <w:r w:rsidRPr="00494D46">
              <w:rPr>
                <w:iCs/>
                <w:color w:val="000000"/>
              </w:rPr>
              <w:t>Tänapäeval peavad kõik metsandusettevõtted järgima keskkonnasertifikaate, mis annavad punkte erinevate keskkonna</w:t>
            </w:r>
            <w:r w:rsidR="00264CD2">
              <w:rPr>
                <w:iCs/>
                <w:color w:val="000000"/>
              </w:rPr>
              <w:t xml:space="preserve">ga seotud </w:t>
            </w:r>
            <w:r w:rsidRPr="00494D46">
              <w:rPr>
                <w:iCs/>
                <w:color w:val="000000"/>
              </w:rPr>
              <w:t>tegevuste eest nende maal. Poollooduslike rohumaade kaitsmine ja säilitamine ettevõtte maadel võib viia kõrgemate punktide saamiseni. Probleemiks on teadmiste, huvi ja eelkõige kar</w:t>
            </w:r>
            <w:r w:rsidR="00334438">
              <w:rPr>
                <w:iCs/>
                <w:color w:val="000000"/>
              </w:rPr>
              <w:t>iloomade puudumine, keda</w:t>
            </w:r>
            <w:r w:rsidRPr="00494D46">
              <w:rPr>
                <w:iCs/>
                <w:color w:val="000000"/>
              </w:rPr>
              <w:t xml:space="preserve"> poollooduslikke</w:t>
            </w:r>
            <w:r w:rsidR="00334438">
              <w:rPr>
                <w:iCs/>
                <w:color w:val="000000"/>
              </w:rPr>
              <w:t>l rohumaadel</w:t>
            </w:r>
            <w:r w:rsidRPr="00494D46">
              <w:rPr>
                <w:iCs/>
                <w:color w:val="000000"/>
              </w:rPr>
              <w:t xml:space="preserve"> karjatada. </w:t>
            </w:r>
          </w:p>
          <w:p w14:paraId="58C1A6F9" w14:textId="61FB4B5E" w:rsidR="00494D46" w:rsidRPr="00D4376B" w:rsidRDefault="00334438" w:rsidP="00494D46">
            <w:pPr>
              <w:rPr>
                <w:iCs/>
                <w:color w:val="000000"/>
              </w:rPr>
            </w:pPr>
            <w:r w:rsidRPr="00D4376B">
              <w:rPr>
                <w:iCs/>
                <w:color w:val="000000"/>
              </w:rPr>
              <w:t>Töörühm</w:t>
            </w:r>
            <w:r w:rsidR="00494D46" w:rsidRPr="00D4376B">
              <w:rPr>
                <w:iCs/>
                <w:color w:val="000000"/>
              </w:rPr>
              <w:t xml:space="preserve"> võiks selle probleemi lahendamiseks </w:t>
            </w:r>
            <w:r w:rsidR="00113D24" w:rsidRPr="00D4376B">
              <w:rPr>
                <w:iCs/>
                <w:color w:val="000000"/>
              </w:rPr>
              <w:t xml:space="preserve">teha </w:t>
            </w:r>
            <w:r w:rsidR="00494D46" w:rsidRPr="00D4376B">
              <w:rPr>
                <w:iCs/>
                <w:color w:val="000000"/>
              </w:rPr>
              <w:t>järgmist:</w:t>
            </w:r>
          </w:p>
          <w:p w14:paraId="182F759A" w14:textId="002E54AC" w:rsidR="00494D46" w:rsidRPr="00E27405" w:rsidRDefault="00494D46" w:rsidP="00494D46">
            <w:pPr>
              <w:rPr>
                <w:iCs/>
                <w:color w:val="000000"/>
              </w:rPr>
            </w:pPr>
            <w:r w:rsidRPr="00E27405">
              <w:rPr>
                <w:iCs/>
                <w:color w:val="000000"/>
              </w:rPr>
              <w:t>1.</w:t>
            </w:r>
            <w:r w:rsidRPr="00E27405">
              <w:rPr>
                <w:iCs/>
                <w:color w:val="000000"/>
              </w:rPr>
              <w:tab/>
            </w:r>
            <w:r w:rsidR="003B6F9F" w:rsidRPr="00E27405">
              <w:rPr>
                <w:iCs/>
                <w:color w:val="000000"/>
              </w:rPr>
              <w:t>k</w:t>
            </w:r>
            <w:r w:rsidR="00334438" w:rsidRPr="00E27405">
              <w:rPr>
                <w:iCs/>
                <w:color w:val="000000"/>
              </w:rPr>
              <w:t xml:space="preserve">ohalike loomakasvatajate võrgustiku loomine, kes </w:t>
            </w:r>
            <w:r w:rsidR="00113D24" w:rsidRPr="00E27405">
              <w:rPr>
                <w:iCs/>
                <w:color w:val="000000"/>
              </w:rPr>
              <w:t>saaks metsandusettevõtete</w:t>
            </w:r>
            <w:r w:rsidRPr="00E27405">
              <w:rPr>
                <w:iCs/>
                <w:color w:val="000000"/>
              </w:rPr>
              <w:t xml:space="preserve"> maade</w:t>
            </w:r>
            <w:r w:rsidR="00113D24" w:rsidRPr="00E27405">
              <w:rPr>
                <w:iCs/>
                <w:color w:val="000000"/>
              </w:rPr>
              <w:t xml:space="preserve"> jaoks loomi anda</w:t>
            </w:r>
            <w:r w:rsidR="003B6F9F" w:rsidRPr="00E27405">
              <w:rPr>
                <w:iCs/>
                <w:color w:val="000000"/>
              </w:rPr>
              <w:t>;</w:t>
            </w:r>
          </w:p>
          <w:p w14:paraId="6FBF51EF" w14:textId="54BFA74E" w:rsidR="00494D46" w:rsidRPr="00E27405" w:rsidRDefault="00494D46" w:rsidP="00494D46">
            <w:pPr>
              <w:rPr>
                <w:iCs/>
                <w:color w:val="000000"/>
              </w:rPr>
            </w:pPr>
            <w:r w:rsidRPr="00D4376B">
              <w:rPr>
                <w:iCs/>
                <w:color w:val="000000"/>
              </w:rPr>
              <w:t>2.</w:t>
            </w:r>
            <w:r w:rsidRPr="00D4376B">
              <w:rPr>
                <w:iCs/>
                <w:color w:val="000000"/>
              </w:rPr>
              <w:tab/>
            </w:r>
            <w:r w:rsidR="003B6F9F" w:rsidRPr="00D4376B">
              <w:rPr>
                <w:iCs/>
                <w:color w:val="000000"/>
              </w:rPr>
              <w:t>e</w:t>
            </w:r>
            <w:r w:rsidRPr="00D4376B">
              <w:rPr>
                <w:iCs/>
                <w:color w:val="000000"/>
              </w:rPr>
              <w:t>ttevõtte</w:t>
            </w:r>
            <w:r w:rsidR="00113D24" w:rsidRPr="00D4376B">
              <w:rPr>
                <w:iCs/>
                <w:color w:val="000000"/>
              </w:rPr>
              <w:t>le</w:t>
            </w:r>
            <w:r w:rsidRPr="00D4376B">
              <w:rPr>
                <w:iCs/>
                <w:color w:val="000000"/>
              </w:rPr>
              <w:t xml:space="preserve"> </w:t>
            </w:r>
            <w:r w:rsidR="00113D24" w:rsidRPr="00D4376B">
              <w:rPr>
                <w:iCs/>
                <w:color w:val="000000"/>
              </w:rPr>
              <w:t>kuuluva</w:t>
            </w:r>
            <w:r w:rsidRPr="00D4376B">
              <w:rPr>
                <w:iCs/>
                <w:color w:val="000000"/>
              </w:rPr>
              <w:t xml:space="preserve"> karja loomine, mida </w:t>
            </w:r>
            <w:r w:rsidR="002035D0" w:rsidRPr="00D4376B">
              <w:rPr>
                <w:iCs/>
                <w:color w:val="000000"/>
              </w:rPr>
              <w:t>pea</w:t>
            </w:r>
            <w:r w:rsidR="00113D24" w:rsidRPr="00D4376B">
              <w:rPr>
                <w:iCs/>
                <w:color w:val="000000"/>
              </w:rPr>
              <w:t>b</w:t>
            </w:r>
            <w:r w:rsidR="002035D0" w:rsidRPr="00D4376B">
              <w:rPr>
                <w:iCs/>
                <w:color w:val="000000"/>
              </w:rPr>
              <w:t xml:space="preserve"> </w:t>
            </w:r>
            <w:r w:rsidRPr="00D4376B">
              <w:rPr>
                <w:iCs/>
                <w:color w:val="000000"/>
              </w:rPr>
              <w:t xml:space="preserve">kohalik </w:t>
            </w:r>
            <w:r w:rsidR="00113D24" w:rsidRPr="00D4376B">
              <w:rPr>
                <w:iCs/>
                <w:color w:val="000000"/>
              </w:rPr>
              <w:t>põllumajandustootja (või –tootjad)</w:t>
            </w:r>
            <w:r w:rsidRPr="00D4376B">
              <w:rPr>
                <w:iCs/>
                <w:color w:val="000000"/>
              </w:rPr>
              <w:t xml:space="preserve"> ettevõtte omanduses olevas hoones</w:t>
            </w:r>
            <w:r w:rsidR="003B6F9F" w:rsidRPr="00D4376B">
              <w:rPr>
                <w:iCs/>
                <w:color w:val="000000"/>
              </w:rPr>
              <w:t>;</w:t>
            </w:r>
          </w:p>
          <w:p w14:paraId="19B7387C" w14:textId="1D6EB5A9" w:rsidR="00494D46" w:rsidRPr="00D4376B" w:rsidRDefault="00494D46" w:rsidP="00494D46">
            <w:pPr>
              <w:rPr>
                <w:iCs/>
                <w:color w:val="000000"/>
              </w:rPr>
            </w:pPr>
            <w:r w:rsidRPr="00E27405">
              <w:rPr>
                <w:iCs/>
                <w:color w:val="000000"/>
              </w:rPr>
              <w:t>3.</w:t>
            </w:r>
            <w:r w:rsidRPr="00E27405">
              <w:rPr>
                <w:iCs/>
                <w:color w:val="000000"/>
              </w:rPr>
              <w:tab/>
            </w:r>
            <w:r w:rsidR="003B6F9F" w:rsidRPr="00E27405">
              <w:rPr>
                <w:iCs/>
                <w:color w:val="000000"/>
              </w:rPr>
              <w:t>s</w:t>
            </w:r>
            <w:r w:rsidR="00113D24" w:rsidRPr="00E27405">
              <w:rPr>
                <w:iCs/>
                <w:color w:val="000000"/>
              </w:rPr>
              <w:t>amal teemal m</w:t>
            </w:r>
            <w:r w:rsidRPr="00E27405">
              <w:rPr>
                <w:iCs/>
                <w:color w:val="000000"/>
              </w:rPr>
              <w:t>uude sama teema variatsioonide uurimine, mis pakuvad ettevõtte karjamaadele kariloomi.</w:t>
            </w:r>
          </w:p>
          <w:p w14:paraId="7336D10F" w14:textId="638B0A3A" w:rsidR="0020745B" w:rsidRPr="00D4376B" w:rsidRDefault="0020745B" w:rsidP="00494D46">
            <w:pPr>
              <w:rPr>
                <w:i/>
                <w:iCs/>
                <w:color w:val="000000"/>
              </w:rPr>
            </w:pPr>
          </w:p>
          <w:p w14:paraId="5BBA0651" w14:textId="1BCE4DA7" w:rsidR="00494D46" w:rsidRPr="00E27405" w:rsidRDefault="00494D46" w:rsidP="00492362">
            <w:pPr>
              <w:spacing w:before="0" w:after="0"/>
              <w:ind w:left="8"/>
              <w:rPr>
                <w:color w:val="000000"/>
              </w:rPr>
            </w:pPr>
            <w:r w:rsidRPr="00E27405">
              <w:rPr>
                <w:color w:val="000000"/>
              </w:rPr>
              <w:t xml:space="preserve">Positiivsed </w:t>
            </w:r>
            <w:r w:rsidR="003B6F9F" w:rsidRPr="00E27405">
              <w:rPr>
                <w:color w:val="000000"/>
              </w:rPr>
              <w:t>tulemused</w:t>
            </w:r>
            <w:r w:rsidRPr="00E27405">
              <w:rPr>
                <w:color w:val="000000"/>
              </w:rPr>
              <w:t>:</w:t>
            </w:r>
          </w:p>
          <w:p w14:paraId="0C086664" w14:textId="2495FF2A" w:rsidR="0020745B" w:rsidRPr="00E27405" w:rsidRDefault="0020745B" w:rsidP="00492362">
            <w:pPr>
              <w:spacing w:before="0" w:after="0"/>
              <w:ind w:left="8"/>
              <w:rPr>
                <w:color w:val="000000"/>
              </w:rPr>
            </w:pPr>
            <w:r w:rsidRPr="0004040F">
              <w:rPr>
                <w:color w:val="2F5641" w:themeColor="accent1" w:themeShade="80"/>
                <w:sz w:val="36"/>
                <w:szCs w:val="36"/>
              </w:rPr>
              <w:sym w:font="Wingdings" w:char="F046"/>
            </w:r>
            <w:r w:rsidRPr="00E27405">
              <w:rPr>
                <w:color w:val="2F5641" w:themeColor="accent1" w:themeShade="80"/>
                <w:sz w:val="36"/>
                <w:szCs w:val="36"/>
              </w:rPr>
              <w:t xml:space="preserve"> </w:t>
            </w:r>
            <w:r w:rsidR="003B6F9F" w:rsidRPr="00E27405">
              <w:rPr>
                <w:color w:val="000000"/>
              </w:rPr>
              <w:t>k</w:t>
            </w:r>
            <w:r w:rsidR="00494D46" w:rsidRPr="00E27405">
              <w:rPr>
                <w:color w:val="000000"/>
              </w:rPr>
              <w:t>ohaliku</w:t>
            </w:r>
            <w:r w:rsidR="002035D0" w:rsidRPr="00E27405">
              <w:rPr>
                <w:color w:val="000000"/>
              </w:rPr>
              <w:t>d põllumajandustootjad saaksid</w:t>
            </w:r>
            <w:r w:rsidR="00494D46" w:rsidRPr="00E27405">
              <w:rPr>
                <w:color w:val="000000"/>
              </w:rPr>
              <w:t xml:space="preserve"> suurendada oma karja ja muutuda majanduslikult jätkusuutlikumaks</w:t>
            </w:r>
            <w:r w:rsidR="003B6F9F" w:rsidRPr="00E27405">
              <w:rPr>
                <w:color w:val="000000"/>
              </w:rPr>
              <w:t>;</w:t>
            </w:r>
          </w:p>
          <w:p w14:paraId="394CD34F" w14:textId="6AA93305" w:rsidR="0020745B" w:rsidRPr="0004040F" w:rsidRDefault="0020745B" w:rsidP="00492362">
            <w:pPr>
              <w:spacing w:before="0" w:after="0"/>
              <w:ind w:left="8"/>
              <w:rPr>
                <w:color w:val="000000"/>
              </w:rPr>
            </w:pPr>
            <w:r w:rsidRPr="0004040F">
              <w:rPr>
                <w:color w:val="2F5641" w:themeColor="accent1" w:themeShade="80"/>
                <w:sz w:val="36"/>
                <w:szCs w:val="36"/>
              </w:rPr>
              <w:sym w:font="Wingdings" w:char="F046"/>
            </w:r>
            <w:r w:rsidRPr="0004040F">
              <w:rPr>
                <w:color w:val="2F5641" w:themeColor="accent1" w:themeShade="80"/>
                <w:sz w:val="36"/>
                <w:szCs w:val="36"/>
              </w:rPr>
              <w:t xml:space="preserve"> </w:t>
            </w:r>
            <w:r w:rsidR="003B6F9F">
              <w:rPr>
                <w:color w:val="000000"/>
              </w:rPr>
              <w:t>m</w:t>
            </w:r>
            <w:r w:rsidR="00494D46" w:rsidRPr="00494D46">
              <w:rPr>
                <w:color w:val="000000"/>
              </w:rPr>
              <w:t>etsandusette</w:t>
            </w:r>
            <w:r w:rsidR="002035D0">
              <w:rPr>
                <w:color w:val="000000"/>
              </w:rPr>
              <w:t>võtted saaksid oma tootmise jaoks</w:t>
            </w:r>
            <w:r w:rsidR="00494D46" w:rsidRPr="00494D46">
              <w:rPr>
                <w:color w:val="000000"/>
              </w:rPr>
              <w:t xml:space="preserve"> sertifitseerimispunkte</w:t>
            </w:r>
            <w:r w:rsidR="003B6F9F">
              <w:rPr>
                <w:color w:val="000000"/>
              </w:rPr>
              <w:t>;</w:t>
            </w:r>
          </w:p>
          <w:p w14:paraId="53535464" w14:textId="7A0A80F2" w:rsidR="0020745B" w:rsidRPr="0004040F" w:rsidRDefault="0020745B" w:rsidP="00492362">
            <w:pPr>
              <w:spacing w:before="0" w:after="0"/>
              <w:ind w:left="8"/>
              <w:rPr>
                <w:color w:val="000000"/>
              </w:rPr>
            </w:pPr>
            <w:r w:rsidRPr="0004040F">
              <w:rPr>
                <w:color w:val="2F5641" w:themeColor="accent1" w:themeShade="80"/>
                <w:sz w:val="36"/>
                <w:szCs w:val="36"/>
              </w:rPr>
              <w:sym w:font="Wingdings" w:char="F046"/>
            </w:r>
            <w:r w:rsidRPr="0004040F">
              <w:rPr>
                <w:color w:val="2F5641" w:themeColor="accent1" w:themeShade="80"/>
                <w:sz w:val="36"/>
                <w:szCs w:val="36"/>
              </w:rPr>
              <w:t xml:space="preserve"> </w:t>
            </w:r>
            <w:r w:rsidR="003B6F9F">
              <w:rPr>
                <w:color w:val="000000"/>
              </w:rPr>
              <w:t>k</w:t>
            </w:r>
            <w:r w:rsidR="00494D46" w:rsidRPr="00494D46">
              <w:rPr>
                <w:color w:val="000000"/>
              </w:rPr>
              <w:t>es</w:t>
            </w:r>
            <w:r w:rsidR="002035D0">
              <w:rPr>
                <w:color w:val="000000"/>
              </w:rPr>
              <w:t>kkonnaa</w:t>
            </w:r>
            <w:r w:rsidR="003B6F9F">
              <w:rPr>
                <w:color w:val="000000"/>
              </w:rPr>
              <w:t>met</w:t>
            </w:r>
            <w:r w:rsidR="002035D0">
              <w:rPr>
                <w:color w:val="000000"/>
              </w:rPr>
              <w:t>/</w:t>
            </w:r>
            <w:r w:rsidR="003B6F9F">
              <w:rPr>
                <w:color w:val="000000"/>
              </w:rPr>
              <w:t>kohalik oma</w:t>
            </w:r>
            <w:r w:rsidR="002035D0">
              <w:rPr>
                <w:color w:val="000000"/>
              </w:rPr>
              <w:t>valitsus saavutaks</w:t>
            </w:r>
            <w:r w:rsidR="00494D46" w:rsidRPr="00494D46">
              <w:rPr>
                <w:color w:val="000000"/>
              </w:rPr>
              <w:t xml:space="preserve"> suuremate poollooduslike rohumaade alade </w:t>
            </w:r>
            <w:r w:rsidR="003B6F9F">
              <w:rPr>
                <w:color w:val="000000"/>
              </w:rPr>
              <w:t>hooldamise</w:t>
            </w:r>
            <w:r w:rsidR="00494D46" w:rsidRPr="00494D46">
              <w:rPr>
                <w:color w:val="000000"/>
              </w:rPr>
              <w:t xml:space="preserve"> kaudu rohkem riiklikke keskkonnaeesmärke</w:t>
            </w:r>
            <w:r w:rsidR="003B6F9F">
              <w:rPr>
                <w:color w:val="000000"/>
              </w:rPr>
              <w:t>;</w:t>
            </w:r>
          </w:p>
          <w:p w14:paraId="3ED9603D" w14:textId="753F44AF" w:rsidR="0020745B" w:rsidRPr="0004040F" w:rsidRDefault="0020745B" w:rsidP="002035D0">
            <w:pPr>
              <w:spacing w:before="0" w:after="0"/>
              <w:ind w:left="8"/>
              <w:rPr>
                <w:color w:val="000000"/>
              </w:rPr>
            </w:pPr>
            <w:r w:rsidRPr="0004040F">
              <w:rPr>
                <w:color w:val="2F5641" w:themeColor="accent1" w:themeShade="80"/>
                <w:sz w:val="36"/>
                <w:szCs w:val="36"/>
              </w:rPr>
              <w:sym w:font="Wingdings" w:char="F046"/>
            </w:r>
            <w:r w:rsidRPr="0004040F">
              <w:rPr>
                <w:color w:val="2F5641" w:themeColor="accent1" w:themeShade="80"/>
                <w:sz w:val="36"/>
                <w:szCs w:val="36"/>
              </w:rPr>
              <w:t xml:space="preserve"> </w:t>
            </w:r>
            <w:r w:rsidR="003B6F9F">
              <w:rPr>
                <w:color w:val="000000"/>
              </w:rPr>
              <w:t>e</w:t>
            </w:r>
            <w:r w:rsidR="00494D46" w:rsidRPr="00494D46">
              <w:rPr>
                <w:color w:val="000000"/>
              </w:rPr>
              <w:t>smaklassili</w:t>
            </w:r>
            <w:r w:rsidR="002035D0">
              <w:rPr>
                <w:color w:val="000000"/>
              </w:rPr>
              <w:t>ne toode, sertifitseeritud rohumaa</w:t>
            </w:r>
            <w:r w:rsidR="003B6F9F">
              <w:rPr>
                <w:color w:val="000000"/>
              </w:rPr>
              <w:t>põhine</w:t>
            </w:r>
            <w:r w:rsidR="002035D0">
              <w:rPr>
                <w:color w:val="000000"/>
              </w:rPr>
              <w:t xml:space="preserve"> </w:t>
            </w:r>
            <w:r w:rsidR="00494D46" w:rsidRPr="00494D46">
              <w:rPr>
                <w:color w:val="000000"/>
              </w:rPr>
              <w:t xml:space="preserve">veiseliha, </w:t>
            </w:r>
            <w:r w:rsidR="002035D0">
              <w:rPr>
                <w:color w:val="000000"/>
              </w:rPr>
              <w:t>jõuaks</w:t>
            </w:r>
            <w:r w:rsidR="00494D46" w:rsidRPr="00494D46">
              <w:rPr>
                <w:color w:val="000000"/>
              </w:rPr>
              <w:t xml:space="preserve"> kohalikule turule suuremas mahus.</w:t>
            </w:r>
          </w:p>
        </w:tc>
      </w:tr>
      <w:tr w:rsidR="0020745B" w:rsidRPr="0004040F" w14:paraId="4D0D8EB4" w14:textId="77777777" w:rsidTr="004B7DF4">
        <w:trPr>
          <w:trHeight w:val="807"/>
        </w:trPr>
        <w:tc>
          <w:tcPr>
            <w:tcW w:w="1507" w:type="dxa"/>
            <w:tcBorders>
              <w:top w:val="single" w:sz="4" w:space="0" w:color="61A984"/>
              <w:left w:val="single" w:sz="4" w:space="0" w:color="61A984"/>
              <w:bottom w:val="single" w:sz="4" w:space="0" w:color="61A984"/>
              <w:right w:val="single" w:sz="4" w:space="0" w:color="61A984"/>
            </w:tcBorders>
          </w:tcPr>
          <w:p w14:paraId="47612E3C" w14:textId="309EEA6C" w:rsidR="0020745B" w:rsidRPr="0004040F" w:rsidRDefault="00494D46" w:rsidP="00492362">
            <w:pPr>
              <w:rPr>
                <w:b/>
                <w:color w:val="000000"/>
              </w:rPr>
            </w:pPr>
            <w:r>
              <w:rPr>
                <w:b/>
                <w:color w:val="000000"/>
              </w:rPr>
              <w:t>Osalejad</w:t>
            </w:r>
          </w:p>
        </w:tc>
        <w:tc>
          <w:tcPr>
            <w:tcW w:w="8265" w:type="dxa"/>
            <w:tcBorders>
              <w:top w:val="single" w:sz="4" w:space="0" w:color="61A984"/>
              <w:left w:val="single" w:sz="4" w:space="0" w:color="61A984"/>
              <w:bottom w:val="single" w:sz="4" w:space="0" w:color="61A984"/>
              <w:right w:val="single" w:sz="4" w:space="0" w:color="61A984"/>
            </w:tcBorders>
            <w:shd w:val="clear" w:color="auto" w:fill="auto"/>
          </w:tcPr>
          <w:p w14:paraId="763792F4" w14:textId="1D320B78" w:rsidR="0020745B" w:rsidRPr="0004040F" w:rsidRDefault="00494D46" w:rsidP="003B6F9F">
            <w:pPr>
              <w:rPr>
                <w:color w:val="000000"/>
              </w:rPr>
            </w:pPr>
            <w:r w:rsidRPr="00494D46">
              <w:rPr>
                <w:color w:val="000000"/>
              </w:rPr>
              <w:t xml:space="preserve">Metsandusettevõtted, põllumajandustootjate liidud, riiklik keskkonnaamet, </w:t>
            </w:r>
            <w:r w:rsidR="003B6F9F">
              <w:rPr>
                <w:color w:val="000000"/>
              </w:rPr>
              <w:t>kohalik oma</w:t>
            </w:r>
            <w:r w:rsidRPr="00494D46">
              <w:rPr>
                <w:color w:val="000000"/>
              </w:rPr>
              <w:t>valitsus, WWF ja/või teised valitsusvälised keskkonnaorganisatsioonid, kohalikud kogukonnad.</w:t>
            </w:r>
          </w:p>
        </w:tc>
      </w:tr>
    </w:tbl>
    <w:p w14:paraId="43F147E3" w14:textId="77777777" w:rsidR="0009270D" w:rsidRDefault="0009270D" w:rsidP="0009270D">
      <w:pPr>
        <w:pStyle w:val="Pealkiri2"/>
        <w:numPr>
          <w:ilvl w:val="0"/>
          <w:numId w:val="0"/>
        </w:numPr>
        <w:spacing w:before="240"/>
        <w:ind w:left="360" w:hanging="360"/>
      </w:pPr>
    </w:p>
    <w:p w14:paraId="60E69E6A" w14:textId="77777777" w:rsidR="0009270D" w:rsidRDefault="0009270D">
      <w:pPr>
        <w:spacing w:before="0" w:after="-1"/>
        <w:jc w:val="left"/>
        <w:rPr>
          <w:rFonts w:eastAsiaTheme="majorEastAsia" w:cstheme="majorBidi"/>
          <w:b/>
          <w:color w:val="BFD730"/>
          <w:sz w:val="24"/>
          <w:szCs w:val="26"/>
        </w:rPr>
      </w:pPr>
      <w:r>
        <w:br w:type="page"/>
      </w:r>
    </w:p>
    <w:p w14:paraId="20A30D4F" w14:textId="43E243A7" w:rsidR="0009270D" w:rsidRPr="0009270D" w:rsidRDefault="001B64EF" w:rsidP="0009270D">
      <w:r w:rsidRPr="001B64EF">
        <w:rPr>
          <w:rFonts w:eastAsiaTheme="majorEastAsia" w:cstheme="majorBidi"/>
          <w:b/>
          <w:color w:val="BFD730"/>
          <w:sz w:val="24"/>
          <w:szCs w:val="26"/>
        </w:rPr>
        <w:lastRenderedPageBreak/>
        <w:t xml:space="preserve">5.2 </w:t>
      </w:r>
      <w:r w:rsidR="00BC6B82">
        <w:rPr>
          <w:rFonts w:eastAsiaTheme="majorEastAsia" w:cstheme="majorBidi"/>
          <w:b/>
          <w:color w:val="BFD730"/>
          <w:sz w:val="24"/>
          <w:szCs w:val="26"/>
        </w:rPr>
        <w:t>Praktikast lähtuvad u</w:t>
      </w:r>
      <w:r w:rsidRPr="001B64EF">
        <w:rPr>
          <w:rFonts w:eastAsiaTheme="majorEastAsia" w:cstheme="majorBidi"/>
          <w:b/>
          <w:color w:val="BFD730"/>
          <w:sz w:val="24"/>
          <w:szCs w:val="26"/>
        </w:rPr>
        <w:t>urimisvajadus</w:t>
      </w:r>
      <w:r w:rsidR="002035D0">
        <w:rPr>
          <w:rFonts w:eastAsiaTheme="majorEastAsia" w:cstheme="majorBidi"/>
          <w:b/>
          <w:color w:val="BFD730"/>
          <w:sz w:val="24"/>
          <w:szCs w:val="26"/>
        </w:rPr>
        <w:t>ed</w:t>
      </w:r>
    </w:p>
    <w:tbl>
      <w:tblPr>
        <w:tblStyle w:val="ListTable4-Accent3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53"/>
        <w:gridCol w:w="8919"/>
      </w:tblGrid>
      <w:tr w:rsidR="00630F4F" w:rsidRPr="008004E6" w14:paraId="39B47C2F" w14:textId="77777777" w:rsidTr="00323CAF">
        <w:trPr>
          <w:cnfStyle w:val="100000000000" w:firstRow="1" w:lastRow="0" w:firstColumn="0" w:lastColumn="0" w:oddVBand="0" w:evenVBand="0" w:oddHBand="0" w:evenHBand="0" w:firstRowFirstColumn="0" w:firstRowLastColumn="0" w:lastRowFirstColumn="0" w:lastRowLastColumn="0"/>
          <w:cantSplit/>
          <w:trHeight w:val="478"/>
        </w:trPr>
        <w:tc>
          <w:tcPr>
            <w:cnfStyle w:val="001000000000" w:firstRow="0" w:lastRow="0" w:firstColumn="1" w:lastColumn="0" w:oddVBand="0" w:evenVBand="0" w:oddHBand="0" w:evenHBand="0" w:firstRowFirstColumn="0" w:firstRowLastColumn="0" w:lastRowFirstColumn="0" w:lastRowLastColumn="0"/>
            <w:tcW w:w="853" w:type="dxa"/>
          </w:tcPr>
          <w:p w14:paraId="68423452" w14:textId="027CB169" w:rsidR="00630F4F" w:rsidRPr="008004E6" w:rsidRDefault="001B64EF" w:rsidP="008004E6">
            <w:pPr>
              <w:rPr>
                <w:sz w:val="19"/>
                <w:szCs w:val="19"/>
              </w:rPr>
            </w:pPr>
            <w:r w:rsidRPr="001B64EF">
              <w:rPr>
                <w:sz w:val="19"/>
                <w:szCs w:val="19"/>
              </w:rPr>
              <w:t>Teema</w:t>
            </w:r>
          </w:p>
        </w:tc>
        <w:tc>
          <w:tcPr>
            <w:tcW w:w="8919" w:type="dxa"/>
          </w:tcPr>
          <w:p w14:paraId="4EDE1ABC" w14:textId="02A66BD7" w:rsidR="00630F4F" w:rsidRPr="008004E6" w:rsidRDefault="001B64EF" w:rsidP="004A629C">
            <w:pPr>
              <w:cnfStyle w:val="100000000000" w:firstRow="1" w:lastRow="0" w:firstColumn="0" w:lastColumn="0" w:oddVBand="0" w:evenVBand="0" w:oddHBand="0" w:evenHBand="0" w:firstRowFirstColumn="0" w:firstRowLastColumn="0" w:lastRowFirstColumn="0" w:lastRowLastColumn="0"/>
              <w:rPr>
                <w:sz w:val="19"/>
                <w:szCs w:val="19"/>
              </w:rPr>
            </w:pPr>
            <w:r w:rsidRPr="001B64EF">
              <w:rPr>
                <w:sz w:val="19"/>
                <w:szCs w:val="19"/>
              </w:rPr>
              <w:t>Uurimisvajadus</w:t>
            </w:r>
          </w:p>
        </w:tc>
      </w:tr>
      <w:tr w:rsidR="00301525" w:rsidRPr="008004E6" w14:paraId="13CBB186" w14:textId="77777777" w:rsidTr="00323CAF">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853" w:type="dxa"/>
            <w:textDirection w:val="btLr"/>
          </w:tcPr>
          <w:p w14:paraId="03A14B53" w14:textId="34BADD1D" w:rsidR="00301525" w:rsidRPr="008004E6" w:rsidRDefault="001B64EF" w:rsidP="00BC6B82">
            <w:pPr>
              <w:ind w:left="113" w:right="113"/>
              <w:jc w:val="center"/>
              <w:rPr>
                <w:sz w:val="19"/>
                <w:szCs w:val="19"/>
              </w:rPr>
            </w:pPr>
            <w:r w:rsidRPr="001B64EF">
              <w:rPr>
                <w:sz w:val="19"/>
                <w:szCs w:val="19"/>
              </w:rPr>
              <w:t>Karjamaa ja karja</w:t>
            </w:r>
            <w:r w:rsidR="00BC6B82">
              <w:rPr>
                <w:sz w:val="19"/>
                <w:szCs w:val="19"/>
              </w:rPr>
              <w:t>tamise</w:t>
            </w:r>
            <w:r w:rsidRPr="001B64EF">
              <w:rPr>
                <w:sz w:val="19"/>
                <w:szCs w:val="19"/>
              </w:rPr>
              <w:t xml:space="preserve"> majandamine</w:t>
            </w:r>
          </w:p>
        </w:tc>
        <w:tc>
          <w:tcPr>
            <w:tcW w:w="8919" w:type="dxa"/>
          </w:tcPr>
          <w:p w14:paraId="57642894" w14:textId="4450D733" w:rsidR="00301525" w:rsidRPr="001B64EF" w:rsidRDefault="001B64EF" w:rsidP="001B64EF">
            <w:pPr>
              <w:pStyle w:val="Loendilik"/>
              <w:numPr>
                <w:ilvl w:val="0"/>
                <w:numId w:val="13"/>
              </w:numPr>
              <w:cnfStyle w:val="000000100000" w:firstRow="0" w:lastRow="0" w:firstColumn="0" w:lastColumn="0" w:oddVBand="0" w:evenVBand="0" w:oddHBand="1" w:evenHBand="0" w:firstRowFirstColumn="0" w:firstRowLastColumn="0" w:lastRowFirstColumn="0" w:lastRowLastColumn="0"/>
              <w:rPr>
                <w:sz w:val="19"/>
                <w:szCs w:val="19"/>
              </w:rPr>
            </w:pPr>
            <w:r w:rsidRPr="001B64EF">
              <w:rPr>
                <w:i/>
                <w:iCs/>
                <w:sz w:val="19"/>
                <w:szCs w:val="19"/>
              </w:rPr>
              <w:t>Virtuaal</w:t>
            </w:r>
            <w:r w:rsidR="00EC4D83">
              <w:rPr>
                <w:i/>
                <w:iCs/>
                <w:sz w:val="19"/>
                <w:szCs w:val="19"/>
              </w:rPr>
              <w:t>sed aiad</w:t>
            </w:r>
            <w:r w:rsidR="00BC6B82">
              <w:rPr>
                <w:i/>
                <w:iCs/>
                <w:sz w:val="19"/>
                <w:szCs w:val="19"/>
              </w:rPr>
              <w:t>.</w:t>
            </w:r>
            <w:r w:rsidRPr="001B64EF">
              <w:rPr>
                <w:iCs/>
                <w:sz w:val="19"/>
                <w:szCs w:val="19"/>
              </w:rPr>
              <w:t xml:space="preserve"> Kasu vs. võimalik negatiivne mõju loomade heaolule ja käitumisele ei ole teada. On vaja </w:t>
            </w:r>
            <w:r w:rsidR="00C301BC">
              <w:rPr>
                <w:iCs/>
                <w:sz w:val="19"/>
                <w:szCs w:val="19"/>
              </w:rPr>
              <w:t xml:space="preserve">veterinaare kaasavaid </w:t>
            </w:r>
            <w:r w:rsidR="00BC6B82">
              <w:rPr>
                <w:iCs/>
                <w:sz w:val="19"/>
                <w:szCs w:val="19"/>
              </w:rPr>
              <w:t xml:space="preserve">sõltumatuid </w:t>
            </w:r>
            <w:r w:rsidRPr="001B64EF">
              <w:rPr>
                <w:iCs/>
                <w:sz w:val="19"/>
                <w:szCs w:val="19"/>
              </w:rPr>
              <w:t>uuringuid, et mõista selliste süs</w:t>
            </w:r>
            <w:r w:rsidR="00C301BC">
              <w:rPr>
                <w:iCs/>
                <w:sz w:val="19"/>
                <w:szCs w:val="19"/>
              </w:rPr>
              <w:t>teemide võimalusi ja piiranguid ning mõju loomade heaolule</w:t>
            </w:r>
            <w:r w:rsidRPr="001B64EF">
              <w:rPr>
                <w:iCs/>
                <w:sz w:val="19"/>
                <w:szCs w:val="19"/>
              </w:rPr>
              <w:t>.</w:t>
            </w:r>
          </w:p>
          <w:p w14:paraId="6351B709" w14:textId="0C5347C8" w:rsidR="001B64EF" w:rsidRDefault="00BC6B82" w:rsidP="001B64EF">
            <w:pPr>
              <w:pStyle w:val="Loendilik"/>
              <w:numPr>
                <w:ilvl w:val="0"/>
                <w:numId w:val="13"/>
              </w:numPr>
              <w:cnfStyle w:val="000000100000" w:firstRow="0" w:lastRow="0" w:firstColumn="0" w:lastColumn="0" w:oddVBand="0" w:evenVBand="0" w:oddHBand="1" w:evenHBand="0" w:firstRowFirstColumn="0" w:firstRowLastColumn="0" w:lastRowFirstColumn="0" w:lastRowLastColumn="0"/>
              <w:rPr>
                <w:i/>
                <w:iCs/>
                <w:sz w:val="19"/>
                <w:szCs w:val="19"/>
              </w:rPr>
            </w:pPr>
            <w:r>
              <w:rPr>
                <w:i/>
                <w:iCs/>
                <w:sz w:val="19"/>
                <w:szCs w:val="19"/>
              </w:rPr>
              <w:t>K</w:t>
            </w:r>
            <w:r w:rsidR="00C301BC">
              <w:rPr>
                <w:i/>
                <w:iCs/>
                <w:sz w:val="19"/>
                <w:szCs w:val="19"/>
              </w:rPr>
              <w:t xml:space="preserve">õrge loodusväärtusega </w:t>
            </w:r>
            <w:r w:rsidR="001B64EF">
              <w:rPr>
                <w:i/>
                <w:iCs/>
                <w:sz w:val="19"/>
                <w:szCs w:val="19"/>
              </w:rPr>
              <w:t>karjamaade</w:t>
            </w:r>
            <w:r>
              <w:rPr>
                <w:i/>
                <w:iCs/>
                <w:sz w:val="19"/>
                <w:szCs w:val="19"/>
              </w:rPr>
              <w:t xml:space="preserve"> majandamismeetete andmebaas</w:t>
            </w:r>
            <w:r w:rsidR="001B64EF">
              <w:rPr>
                <w:i/>
                <w:iCs/>
                <w:sz w:val="19"/>
                <w:szCs w:val="19"/>
              </w:rPr>
              <w:t>l</w:t>
            </w:r>
            <w:r>
              <w:rPr>
                <w:i/>
                <w:iCs/>
                <w:sz w:val="19"/>
                <w:szCs w:val="19"/>
              </w:rPr>
              <w:t>.</w:t>
            </w:r>
            <w:r w:rsidR="001B64EF">
              <w:rPr>
                <w:i/>
                <w:iCs/>
                <w:sz w:val="19"/>
                <w:szCs w:val="19"/>
              </w:rPr>
              <w:t xml:space="preserve"> </w:t>
            </w:r>
          </w:p>
          <w:p w14:paraId="630E0DA3" w14:textId="07EE9DE4" w:rsidR="00C301BC" w:rsidRDefault="001B64EF" w:rsidP="00C301BC">
            <w:pPr>
              <w:pStyle w:val="Loendilik"/>
              <w:ind w:left="366"/>
              <w:cnfStyle w:val="000000100000" w:firstRow="0" w:lastRow="0" w:firstColumn="0" w:lastColumn="0" w:oddVBand="0" w:evenVBand="0" w:oddHBand="1" w:evenHBand="0" w:firstRowFirstColumn="0" w:firstRowLastColumn="0" w:lastRowFirstColumn="0" w:lastRowLastColumn="0"/>
              <w:rPr>
                <w:sz w:val="19"/>
                <w:szCs w:val="19"/>
              </w:rPr>
            </w:pPr>
            <w:r w:rsidRPr="001B64EF">
              <w:rPr>
                <w:sz w:val="19"/>
                <w:szCs w:val="19"/>
              </w:rPr>
              <w:t xml:space="preserve">Ühise andmebaasi loomine, mida ajakohastatakse regulaarselt haruldaste liikide ja elupaikade </w:t>
            </w:r>
            <w:r w:rsidR="00C301BC">
              <w:rPr>
                <w:sz w:val="19"/>
                <w:szCs w:val="19"/>
              </w:rPr>
              <w:t xml:space="preserve">uurimistulemustega, </w:t>
            </w:r>
            <w:r w:rsidRPr="001B64EF">
              <w:rPr>
                <w:sz w:val="19"/>
                <w:szCs w:val="19"/>
              </w:rPr>
              <w:t>mis võtab kokku hea tava näited ja annab nõu tundl</w:t>
            </w:r>
            <w:r w:rsidR="00C301BC">
              <w:rPr>
                <w:sz w:val="19"/>
                <w:szCs w:val="19"/>
              </w:rPr>
              <w:t>ike elupaikade majandamiseks</w:t>
            </w:r>
            <w:r w:rsidRPr="001B64EF">
              <w:rPr>
                <w:sz w:val="19"/>
                <w:szCs w:val="19"/>
              </w:rPr>
              <w:t xml:space="preserve">. </w:t>
            </w:r>
            <w:r w:rsidR="00BC6B82">
              <w:rPr>
                <w:sz w:val="19"/>
                <w:szCs w:val="19"/>
              </w:rPr>
              <w:t>A</w:t>
            </w:r>
            <w:r w:rsidRPr="001B64EF">
              <w:rPr>
                <w:sz w:val="19"/>
                <w:szCs w:val="19"/>
              </w:rPr>
              <w:t>ndmebaasi eesmärk on anda põllumajandustootjatele ja nõustajatele ajakohast teavet uurimistulemuste</w:t>
            </w:r>
            <w:r w:rsidR="007063B8">
              <w:rPr>
                <w:sz w:val="19"/>
                <w:szCs w:val="19"/>
              </w:rPr>
              <w:t>st</w:t>
            </w:r>
            <w:r w:rsidRPr="001B64EF">
              <w:rPr>
                <w:sz w:val="19"/>
                <w:szCs w:val="19"/>
              </w:rPr>
              <w:t>, mi</w:t>
            </w:r>
            <w:r w:rsidR="007063B8">
              <w:rPr>
                <w:sz w:val="19"/>
                <w:szCs w:val="19"/>
              </w:rPr>
              <w:t>s</w:t>
            </w:r>
            <w:r w:rsidRPr="001B64EF">
              <w:rPr>
                <w:sz w:val="19"/>
                <w:szCs w:val="19"/>
              </w:rPr>
              <w:t xml:space="preserve"> </w:t>
            </w:r>
            <w:r w:rsidR="007063B8">
              <w:rPr>
                <w:sz w:val="19"/>
                <w:szCs w:val="19"/>
              </w:rPr>
              <w:t>on</w:t>
            </w:r>
            <w:r w:rsidRPr="001B64EF">
              <w:rPr>
                <w:sz w:val="19"/>
                <w:szCs w:val="19"/>
              </w:rPr>
              <w:t xml:space="preserve"> kasuta</w:t>
            </w:r>
            <w:r w:rsidR="007063B8">
              <w:rPr>
                <w:sz w:val="19"/>
                <w:szCs w:val="19"/>
              </w:rPr>
              <w:t>tavad</w:t>
            </w:r>
            <w:r w:rsidRPr="001B64EF">
              <w:rPr>
                <w:sz w:val="19"/>
                <w:szCs w:val="19"/>
              </w:rPr>
              <w:t xml:space="preserve"> karjamaade majandamisel. </w:t>
            </w:r>
          </w:p>
          <w:p w14:paraId="7B86E21C" w14:textId="536EC974" w:rsidR="0049587A" w:rsidRDefault="007063B8" w:rsidP="00E27405">
            <w:pPr>
              <w:pStyle w:val="Loendilik"/>
              <w:numPr>
                <w:ilvl w:val="0"/>
                <w:numId w:val="13"/>
              </w:numPr>
              <w:cnfStyle w:val="000000100000" w:firstRow="0" w:lastRow="0" w:firstColumn="0" w:lastColumn="0" w:oddVBand="0" w:evenVBand="0" w:oddHBand="1" w:evenHBand="0" w:firstRowFirstColumn="0" w:firstRowLastColumn="0" w:lastRowFirstColumn="0" w:lastRowLastColumn="0"/>
              <w:rPr>
                <w:sz w:val="19"/>
                <w:szCs w:val="19"/>
              </w:rPr>
            </w:pPr>
            <w:r>
              <w:rPr>
                <w:i/>
                <w:sz w:val="19"/>
                <w:szCs w:val="19"/>
              </w:rPr>
              <w:t>Põllumajandusettevõtete</w:t>
            </w:r>
            <w:r w:rsidR="0049587A" w:rsidRPr="0049587A">
              <w:rPr>
                <w:i/>
                <w:sz w:val="19"/>
                <w:szCs w:val="19"/>
              </w:rPr>
              <w:t xml:space="preserve"> majandamise varieeruvuse mõju haruldastele liikidele ja elupaigatüüpidele</w:t>
            </w:r>
            <w:r w:rsidR="00BC6B82">
              <w:rPr>
                <w:i/>
                <w:sz w:val="19"/>
                <w:szCs w:val="19"/>
              </w:rPr>
              <w:t>.</w:t>
            </w:r>
          </w:p>
          <w:p w14:paraId="55C32EBB" w14:textId="0359FFC8" w:rsidR="00C301BC" w:rsidRPr="0049587A" w:rsidRDefault="00C301BC" w:rsidP="0049587A">
            <w:pPr>
              <w:pStyle w:val="Loendilik"/>
              <w:ind w:left="360"/>
              <w:cnfStyle w:val="000000100000" w:firstRow="0" w:lastRow="0" w:firstColumn="0" w:lastColumn="0" w:oddVBand="0" w:evenVBand="0" w:oddHBand="1" w:evenHBand="0" w:firstRowFirstColumn="0" w:firstRowLastColumn="0" w:lastRowFirstColumn="0" w:lastRowLastColumn="0"/>
              <w:rPr>
                <w:sz w:val="19"/>
                <w:szCs w:val="19"/>
              </w:rPr>
            </w:pPr>
            <w:r w:rsidRPr="0049587A">
              <w:rPr>
                <w:sz w:val="19"/>
                <w:szCs w:val="19"/>
              </w:rPr>
              <w:t>Natura 2000 ja muu kaitsestaatus panevad põllum</w:t>
            </w:r>
            <w:r w:rsidR="007063B8">
              <w:rPr>
                <w:sz w:val="19"/>
                <w:szCs w:val="19"/>
              </w:rPr>
              <w:t>ajandustootjale</w:t>
            </w:r>
            <w:r w:rsidRPr="0049587A">
              <w:rPr>
                <w:sz w:val="19"/>
                <w:szCs w:val="19"/>
              </w:rPr>
              <w:t xml:space="preserve"> kohustuse hoida maad </w:t>
            </w:r>
            <w:r w:rsidR="0049587A">
              <w:rPr>
                <w:sz w:val="19"/>
                <w:szCs w:val="19"/>
              </w:rPr>
              <w:t>muutumatus</w:t>
            </w:r>
            <w:r w:rsidRPr="0049587A">
              <w:rPr>
                <w:sz w:val="19"/>
                <w:szCs w:val="19"/>
              </w:rPr>
              <w:t xml:space="preserve"> seisukorras. Puuduvad teaduslikud uuringud tundlike elupaikade majandamise erinevate meetodite kohta er</w:t>
            </w:r>
            <w:r w:rsidR="0049587A">
              <w:rPr>
                <w:sz w:val="19"/>
                <w:szCs w:val="19"/>
              </w:rPr>
              <w:t>inevate</w:t>
            </w:r>
            <w:r w:rsidR="005078D7">
              <w:rPr>
                <w:sz w:val="19"/>
                <w:szCs w:val="19"/>
              </w:rPr>
              <w:t>s</w:t>
            </w:r>
            <w:r w:rsidR="0049587A">
              <w:rPr>
                <w:sz w:val="19"/>
                <w:szCs w:val="19"/>
              </w:rPr>
              <w:t xml:space="preserve"> majandamissüsteemide</w:t>
            </w:r>
            <w:r w:rsidR="005078D7">
              <w:rPr>
                <w:sz w:val="19"/>
                <w:szCs w:val="19"/>
              </w:rPr>
              <w:t>s</w:t>
            </w:r>
            <w:r w:rsidRPr="0049587A">
              <w:rPr>
                <w:sz w:val="19"/>
                <w:szCs w:val="19"/>
              </w:rPr>
              <w:t>. Põllum</w:t>
            </w:r>
            <w:r w:rsidR="005078D7">
              <w:rPr>
                <w:sz w:val="19"/>
                <w:szCs w:val="19"/>
              </w:rPr>
              <w:t>ajandustootjatel</w:t>
            </w:r>
            <w:r w:rsidRPr="0049587A">
              <w:rPr>
                <w:sz w:val="19"/>
                <w:szCs w:val="19"/>
              </w:rPr>
              <w:t xml:space="preserve"> soovitatakse mitte rakendada uusi meetodeid kõrge loodusväärtusega karjamaadel, kuna on oht kahjustada haruldasi liike. </w:t>
            </w:r>
            <w:r w:rsidR="0049587A">
              <w:rPr>
                <w:sz w:val="19"/>
                <w:szCs w:val="19"/>
              </w:rPr>
              <w:t>V</w:t>
            </w:r>
            <w:r w:rsidRPr="0049587A">
              <w:rPr>
                <w:sz w:val="19"/>
                <w:szCs w:val="19"/>
              </w:rPr>
              <w:t xml:space="preserve">aja </w:t>
            </w:r>
            <w:r w:rsidR="0049587A">
              <w:rPr>
                <w:sz w:val="19"/>
                <w:szCs w:val="19"/>
              </w:rPr>
              <w:t>on paremat arusaamist</w:t>
            </w:r>
            <w:r w:rsidRPr="0049587A">
              <w:rPr>
                <w:sz w:val="19"/>
                <w:szCs w:val="19"/>
              </w:rPr>
              <w:t xml:space="preserve"> uute meetodite ja alternatiividega seotud riski</w:t>
            </w:r>
            <w:r w:rsidR="005078D7">
              <w:rPr>
                <w:sz w:val="19"/>
                <w:szCs w:val="19"/>
              </w:rPr>
              <w:t>de</w:t>
            </w:r>
            <w:r w:rsidRPr="0049587A">
              <w:rPr>
                <w:sz w:val="19"/>
                <w:szCs w:val="19"/>
              </w:rPr>
              <w:t xml:space="preserve"> kohta.</w:t>
            </w:r>
          </w:p>
          <w:p w14:paraId="012362E3" w14:textId="26F731C0" w:rsidR="00830F80" w:rsidRPr="008004E6" w:rsidRDefault="0049587A" w:rsidP="001B64EF">
            <w:pPr>
              <w:pStyle w:val="Loendilik"/>
              <w:numPr>
                <w:ilvl w:val="0"/>
                <w:numId w:val="13"/>
              </w:numPr>
              <w:cnfStyle w:val="000000100000" w:firstRow="0" w:lastRow="0" w:firstColumn="0" w:lastColumn="0" w:oddVBand="0" w:evenVBand="0" w:oddHBand="1" w:evenHBand="0" w:firstRowFirstColumn="0" w:firstRowLastColumn="0" w:lastRowFirstColumn="0" w:lastRowLastColumn="0"/>
              <w:rPr>
                <w:i/>
                <w:iCs/>
                <w:sz w:val="19"/>
                <w:szCs w:val="19"/>
              </w:rPr>
            </w:pPr>
            <w:r>
              <w:rPr>
                <w:i/>
                <w:iCs/>
                <w:sz w:val="19"/>
                <w:szCs w:val="19"/>
              </w:rPr>
              <w:t>Erinevate rohumaasegude optimaalne</w:t>
            </w:r>
            <w:r w:rsidR="001B64EF" w:rsidRPr="001B64EF">
              <w:rPr>
                <w:i/>
                <w:iCs/>
                <w:sz w:val="19"/>
                <w:szCs w:val="19"/>
              </w:rPr>
              <w:t xml:space="preserve"> majandamine (karjatamine/</w:t>
            </w:r>
            <w:r>
              <w:rPr>
                <w:i/>
                <w:iCs/>
                <w:sz w:val="19"/>
                <w:szCs w:val="19"/>
              </w:rPr>
              <w:t>niitmine</w:t>
            </w:r>
            <w:r w:rsidR="001B64EF" w:rsidRPr="001B64EF">
              <w:rPr>
                <w:i/>
                <w:iCs/>
                <w:sz w:val="19"/>
                <w:szCs w:val="19"/>
              </w:rPr>
              <w:t>)</w:t>
            </w:r>
            <w:r w:rsidR="00BC6B82">
              <w:rPr>
                <w:i/>
                <w:iCs/>
                <w:sz w:val="19"/>
                <w:szCs w:val="19"/>
              </w:rPr>
              <w:t>.</w:t>
            </w:r>
            <w:r w:rsidR="00EF3985" w:rsidRPr="008004E6">
              <w:rPr>
                <w:i/>
                <w:iCs/>
                <w:sz w:val="19"/>
                <w:szCs w:val="19"/>
              </w:rPr>
              <w:t xml:space="preserve"> </w:t>
            </w:r>
            <w:r w:rsidR="00B03818">
              <w:rPr>
                <w:sz w:val="19"/>
                <w:szCs w:val="19"/>
              </w:rPr>
              <w:t xml:space="preserve">Liigirikaste </w:t>
            </w:r>
            <w:r w:rsidR="001B64EF" w:rsidRPr="001B64EF">
              <w:rPr>
                <w:sz w:val="19"/>
                <w:szCs w:val="19"/>
              </w:rPr>
              <w:t xml:space="preserve"> niitude majandamisega seotu</w:t>
            </w:r>
            <w:r w:rsidR="001B64EF">
              <w:rPr>
                <w:sz w:val="19"/>
                <w:szCs w:val="19"/>
              </w:rPr>
              <w:t>d teadmistes on mõningaid lünki</w:t>
            </w:r>
            <w:r w:rsidR="00597051" w:rsidRPr="008004E6">
              <w:rPr>
                <w:sz w:val="19"/>
                <w:szCs w:val="19"/>
              </w:rPr>
              <w:t>:</w:t>
            </w:r>
          </w:p>
          <w:p w14:paraId="712E04F7" w14:textId="2FF96DF6" w:rsidR="00F328DF" w:rsidRPr="008004E6" w:rsidRDefault="001B64EF" w:rsidP="001B64EF">
            <w:pPr>
              <w:pStyle w:val="Loendilik"/>
              <w:numPr>
                <w:ilvl w:val="1"/>
                <w:numId w:val="13"/>
              </w:numPr>
              <w:cnfStyle w:val="000000100000" w:firstRow="0" w:lastRow="0" w:firstColumn="0" w:lastColumn="0" w:oddVBand="0" w:evenVBand="0" w:oddHBand="1" w:evenHBand="0" w:firstRowFirstColumn="0" w:firstRowLastColumn="0" w:lastRowFirstColumn="0" w:lastRowLastColumn="0"/>
              <w:rPr>
                <w:sz w:val="19"/>
                <w:szCs w:val="19"/>
              </w:rPr>
            </w:pPr>
            <w:r w:rsidRPr="001B64EF">
              <w:rPr>
                <w:sz w:val="19"/>
                <w:szCs w:val="19"/>
              </w:rPr>
              <w:t xml:space="preserve">optimaalsed kohalikud taimeliigid, mida </w:t>
            </w:r>
            <w:r w:rsidR="0049587A">
              <w:rPr>
                <w:sz w:val="19"/>
                <w:szCs w:val="19"/>
              </w:rPr>
              <w:t>kasutada rohumaade uuendamiseks</w:t>
            </w:r>
            <w:r w:rsidRPr="001B64EF">
              <w:rPr>
                <w:sz w:val="19"/>
                <w:szCs w:val="19"/>
              </w:rPr>
              <w:t xml:space="preserve"> erinevate</w:t>
            </w:r>
            <w:r w:rsidR="0049587A">
              <w:rPr>
                <w:sz w:val="19"/>
                <w:szCs w:val="19"/>
              </w:rPr>
              <w:t>s kliimatingimustes</w:t>
            </w:r>
            <w:r w:rsidR="00C701E5">
              <w:rPr>
                <w:sz w:val="19"/>
                <w:szCs w:val="19"/>
              </w:rPr>
              <w:t>;</w:t>
            </w:r>
          </w:p>
          <w:p w14:paraId="7BD62EDD" w14:textId="5D76EA97" w:rsidR="001B64EF" w:rsidRDefault="001B64EF" w:rsidP="001B64EF">
            <w:pPr>
              <w:pStyle w:val="Loendilik"/>
              <w:numPr>
                <w:ilvl w:val="1"/>
                <w:numId w:val="13"/>
              </w:numPr>
              <w:cnfStyle w:val="000000100000" w:firstRow="0" w:lastRow="0" w:firstColumn="0" w:lastColumn="0" w:oddVBand="0" w:evenVBand="0" w:oddHBand="1" w:evenHBand="0" w:firstRowFirstColumn="0" w:firstRowLastColumn="0" w:lastRowFirstColumn="0" w:lastRowLastColumn="0"/>
              <w:rPr>
                <w:sz w:val="19"/>
                <w:szCs w:val="19"/>
              </w:rPr>
            </w:pPr>
            <w:r w:rsidRPr="001B64EF">
              <w:rPr>
                <w:sz w:val="19"/>
                <w:szCs w:val="19"/>
              </w:rPr>
              <w:t>erinevate võõrliikide si</w:t>
            </w:r>
            <w:r w:rsidR="0049587A">
              <w:rPr>
                <w:sz w:val="19"/>
                <w:szCs w:val="19"/>
              </w:rPr>
              <w:t xml:space="preserve">ssetoomise mõju </w:t>
            </w:r>
            <w:r w:rsidR="00C701E5">
              <w:rPr>
                <w:sz w:val="19"/>
                <w:szCs w:val="19"/>
              </w:rPr>
              <w:t>seoses</w:t>
            </w:r>
            <w:r w:rsidR="0049587A">
              <w:rPr>
                <w:sz w:val="19"/>
                <w:szCs w:val="19"/>
              </w:rPr>
              <w:t xml:space="preserve"> kliima</w:t>
            </w:r>
            <w:r w:rsidR="00C701E5">
              <w:rPr>
                <w:sz w:val="19"/>
                <w:szCs w:val="19"/>
              </w:rPr>
              <w:t xml:space="preserve"> varieeruvuse</w:t>
            </w:r>
            <w:r w:rsidRPr="001B64EF">
              <w:rPr>
                <w:sz w:val="19"/>
                <w:szCs w:val="19"/>
              </w:rPr>
              <w:t>, karjamaade tootlikkuse, loomade tervise ja kasumlikkuse</w:t>
            </w:r>
            <w:r w:rsidR="00C701E5">
              <w:rPr>
                <w:sz w:val="19"/>
                <w:szCs w:val="19"/>
              </w:rPr>
              <w:t>ga;</w:t>
            </w:r>
          </w:p>
          <w:p w14:paraId="083AE53F" w14:textId="5E5D0D6B" w:rsidR="003E1EB7" w:rsidRPr="008004E6" w:rsidRDefault="001B64EF" w:rsidP="001B64EF">
            <w:pPr>
              <w:pStyle w:val="Loendilik"/>
              <w:numPr>
                <w:ilvl w:val="1"/>
                <w:numId w:val="13"/>
              </w:numPr>
              <w:cnfStyle w:val="000000100000" w:firstRow="0" w:lastRow="0" w:firstColumn="0" w:lastColumn="0" w:oddVBand="0" w:evenVBand="0" w:oddHBand="1" w:evenHBand="0" w:firstRowFirstColumn="0" w:firstRowLastColumn="0" w:lastRowFirstColumn="0" w:lastRowLastColumn="0"/>
              <w:rPr>
                <w:sz w:val="19"/>
                <w:szCs w:val="19"/>
              </w:rPr>
            </w:pPr>
            <w:r w:rsidRPr="001B64EF">
              <w:rPr>
                <w:sz w:val="19"/>
                <w:szCs w:val="19"/>
              </w:rPr>
              <w:t>opt</w:t>
            </w:r>
            <w:r w:rsidR="0049587A">
              <w:rPr>
                <w:sz w:val="19"/>
                <w:szCs w:val="19"/>
              </w:rPr>
              <w:t xml:space="preserve">imaalsed kohalikud taimeliigid rohumaade uuendamiseks </w:t>
            </w:r>
            <w:r w:rsidRPr="001B64EF">
              <w:rPr>
                <w:sz w:val="19"/>
                <w:szCs w:val="19"/>
              </w:rPr>
              <w:t xml:space="preserve">ilmastikutingimuste, </w:t>
            </w:r>
            <w:r w:rsidR="00B03818">
              <w:rPr>
                <w:sz w:val="19"/>
                <w:szCs w:val="19"/>
              </w:rPr>
              <w:t>emissioonide</w:t>
            </w:r>
            <w:r>
              <w:rPr>
                <w:sz w:val="19"/>
                <w:szCs w:val="19"/>
              </w:rPr>
              <w:t>, kliimakindluse j</w:t>
            </w:r>
            <w:r w:rsidR="00BA2C1A">
              <w:rPr>
                <w:sz w:val="19"/>
                <w:szCs w:val="19"/>
              </w:rPr>
              <w:t>ms</w:t>
            </w:r>
            <w:r w:rsidR="0049587A">
              <w:rPr>
                <w:sz w:val="19"/>
                <w:szCs w:val="19"/>
              </w:rPr>
              <w:t xml:space="preserve"> kontekstis</w:t>
            </w:r>
            <w:r w:rsidR="00C701E5">
              <w:rPr>
                <w:sz w:val="19"/>
                <w:szCs w:val="19"/>
              </w:rPr>
              <w:t>;</w:t>
            </w:r>
          </w:p>
          <w:p w14:paraId="2CF2A73A" w14:textId="6E07BF54" w:rsidR="001B64EF" w:rsidRPr="001B64EF" w:rsidRDefault="001B64EF" w:rsidP="001B64EF">
            <w:pPr>
              <w:pStyle w:val="Loendilik"/>
              <w:numPr>
                <w:ilvl w:val="1"/>
                <w:numId w:val="13"/>
              </w:numPr>
              <w:cnfStyle w:val="000000100000" w:firstRow="0" w:lastRow="0" w:firstColumn="0" w:lastColumn="0" w:oddVBand="0" w:evenVBand="0" w:oddHBand="1" w:evenHBand="0" w:firstRowFirstColumn="0" w:firstRowLastColumn="0" w:lastRowFirstColumn="0" w:lastRowLastColumn="0"/>
              <w:rPr>
                <w:i/>
                <w:iCs/>
                <w:sz w:val="19"/>
                <w:szCs w:val="19"/>
              </w:rPr>
            </w:pPr>
            <w:r w:rsidRPr="001B64EF">
              <w:rPr>
                <w:sz w:val="19"/>
                <w:szCs w:val="19"/>
              </w:rPr>
              <w:t xml:space="preserve">bioloogiliselt mitmekesiste </w:t>
            </w:r>
            <w:r w:rsidR="00C701E5">
              <w:rPr>
                <w:sz w:val="19"/>
                <w:szCs w:val="19"/>
              </w:rPr>
              <w:t>rohumaade</w:t>
            </w:r>
            <w:r w:rsidRPr="001B64EF">
              <w:rPr>
                <w:sz w:val="19"/>
                <w:szCs w:val="19"/>
              </w:rPr>
              <w:t xml:space="preserve"> pikaajaline mõju keskkonnanäitajatele</w:t>
            </w:r>
            <w:r w:rsidR="00C701E5">
              <w:rPr>
                <w:sz w:val="19"/>
                <w:szCs w:val="19"/>
              </w:rPr>
              <w:t>.</w:t>
            </w:r>
          </w:p>
          <w:p w14:paraId="5DD37210" w14:textId="605A3459" w:rsidR="00DE1D3C" w:rsidRPr="00E27405" w:rsidRDefault="0049587A" w:rsidP="00E27405">
            <w:pPr>
              <w:pStyle w:val="Loendilik"/>
              <w:numPr>
                <w:ilvl w:val="0"/>
                <w:numId w:val="13"/>
              </w:numPr>
              <w:cnfStyle w:val="000000100000" w:firstRow="0" w:lastRow="0" w:firstColumn="0" w:lastColumn="0" w:oddVBand="0" w:evenVBand="0" w:oddHBand="1" w:evenHBand="0" w:firstRowFirstColumn="0" w:firstRowLastColumn="0" w:lastRowFirstColumn="0" w:lastRowLastColumn="0"/>
              <w:rPr>
                <w:i/>
                <w:iCs/>
                <w:sz w:val="19"/>
                <w:szCs w:val="19"/>
              </w:rPr>
            </w:pPr>
            <w:r w:rsidRPr="00E27405">
              <w:rPr>
                <w:i/>
                <w:iCs/>
                <w:sz w:val="19"/>
                <w:szCs w:val="19"/>
              </w:rPr>
              <w:t>O</w:t>
            </w:r>
            <w:r w:rsidR="001B64EF" w:rsidRPr="00E27405">
              <w:rPr>
                <w:i/>
                <w:iCs/>
                <w:sz w:val="19"/>
                <w:szCs w:val="19"/>
              </w:rPr>
              <w:t>tsuste tegemise tugisüsteemid (</w:t>
            </w:r>
            <w:r w:rsidR="00A44450">
              <w:rPr>
                <w:iCs/>
                <w:sz w:val="19"/>
                <w:szCs w:val="19"/>
              </w:rPr>
              <w:t xml:space="preserve">ingl </w:t>
            </w:r>
            <w:r w:rsidR="00A44450" w:rsidRPr="00E27405">
              <w:rPr>
                <w:i/>
                <w:iCs/>
                <w:sz w:val="19"/>
                <w:szCs w:val="19"/>
              </w:rPr>
              <w:t xml:space="preserve">decision support system, </w:t>
            </w:r>
            <w:r w:rsidR="001B64EF" w:rsidRPr="00E27405">
              <w:rPr>
                <w:i/>
                <w:iCs/>
                <w:sz w:val="19"/>
                <w:szCs w:val="19"/>
              </w:rPr>
              <w:t xml:space="preserve">DSS) </w:t>
            </w:r>
            <w:r w:rsidR="00BA2C1A" w:rsidRPr="00E27405">
              <w:rPr>
                <w:i/>
                <w:iCs/>
                <w:sz w:val="19"/>
                <w:szCs w:val="19"/>
              </w:rPr>
              <w:t>rohu</w:t>
            </w:r>
            <w:r w:rsidR="00A44450">
              <w:rPr>
                <w:i/>
                <w:iCs/>
                <w:sz w:val="19"/>
                <w:szCs w:val="19"/>
              </w:rPr>
              <w:t xml:space="preserve"> </w:t>
            </w:r>
            <w:r w:rsidR="00BA2C1A" w:rsidRPr="00E27405">
              <w:rPr>
                <w:i/>
                <w:iCs/>
                <w:sz w:val="19"/>
                <w:szCs w:val="19"/>
              </w:rPr>
              <w:t>tagavara</w:t>
            </w:r>
            <w:r w:rsidR="00E91029" w:rsidRPr="00E27405">
              <w:rPr>
                <w:i/>
                <w:iCs/>
                <w:sz w:val="19"/>
                <w:szCs w:val="19"/>
              </w:rPr>
              <w:t xml:space="preserve"> </w:t>
            </w:r>
            <w:r w:rsidR="006B3ED6" w:rsidRPr="00E27405">
              <w:rPr>
                <w:i/>
                <w:iCs/>
                <w:sz w:val="19"/>
                <w:szCs w:val="19"/>
              </w:rPr>
              <w:t>ja kvaliteedi hindamiseks</w:t>
            </w:r>
            <w:r w:rsidR="00BC6B82" w:rsidRPr="00E27405">
              <w:rPr>
                <w:i/>
                <w:iCs/>
                <w:sz w:val="19"/>
                <w:szCs w:val="19"/>
              </w:rPr>
              <w:t>.</w:t>
            </w:r>
            <w:r w:rsidR="001B64EF" w:rsidRPr="00E27405">
              <w:rPr>
                <w:i/>
                <w:iCs/>
                <w:sz w:val="19"/>
                <w:szCs w:val="19"/>
              </w:rPr>
              <w:t xml:space="preserve"> </w:t>
            </w:r>
            <w:r w:rsidR="00BA2C1A" w:rsidRPr="00E27405">
              <w:rPr>
                <w:iCs/>
                <w:sz w:val="19"/>
                <w:szCs w:val="19"/>
              </w:rPr>
              <w:t>Kaugseire, rohu</w:t>
            </w:r>
            <w:r w:rsidR="00A44450">
              <w:rPr>
                <w:iCs/>
                <w:sz w:val="19"/>
                <w:szCs w:val="19"/>
              </w:rPr>
              <w:t xml:space="preserve"> </w:t>
            </w:r>
            <w:r w:rsidR="00BA2C1A" w:rsidRPr="00E27405">
              <w:rPr>
                <w:iCs/>
                <w:sz w:val="19"/>
                <w:szCs w:val="19"/>
              </w:rPr>
              <w:t>kasvu mudelite ja meteoroloogiajaamade info abil rohu</w:t>
            </w:r>
            <w:r w:rsidR="00A44450">
              <w:rPr>
                <w:iCs/>
                <w:sz w:val="19"/>
                <w:szCs w:val="19"/>
              </w:rPr>
              <w:t xml:space="preserve"> </w:t>
            </w:r>
            <w:r w:rsidR="00BA2C1A" w:rsidRPr="00E27405">
              <w:rPr>
                <w:iCs/>
                <w:sz w:val="19"/>
                <w:szCs w:val="19"/>
              </w:rPr>
              <w:t>tagavara</w:t>
            </w:r>
            <w:r w:rsidR="001B64EF" w:rsidRPr="00E27405">
              <w:rPr>
                <w:iCs/>
                <w:sz w:val="19"/>
                <w:szCs w:val="19"/>
              </w:rPr>
              <w:t xml:space="preserve"> </w:t>
            </w:r>
            <w:r w:rsidR="00BA2C1A" w:rsidRPr="00E27405">
              <w:rPr>
                <w:iCs/>
                <w:sz w:val="19"/>
                <w:szCs w:val="19"/>
              </w:rPr>
              <w:t xml:space="preserve">hulka </w:t>
            </w:r>
            <w:r w:rsidR="001B64EF" w:rsidRPr="00E27405">
              <w:rPr>
                <w:iCs/>
                <w:sz w:val="19"/>
                <w:szCs w:val="19"/>
              </w:rPr>
              <w:t>ja kvalit</w:t>
            </w:r>
            <w:r w:rsidR="00BA2C1A" w:rsidRPr="00E27405">
              <w:rPr>
                <w:iCs/>
                <w:sz w:val="19"/>
                <w:szCs w:val="19"/>
              </w:rPr>
              <w:t>eeti ennustav</w:t>
            </w:r>
            <w:r w:rsidR="00A44450">
              <w:rPr>
                <w:iCs/>
                <w:sz w:val="19"/>
                <w:szCs w:val="19"/>
              </w:rPr>
              <w:t>a</w:t>
            </w:r>
            <w:r w:rsidR="00BA2C1A" w:rsidRPr="00E27405">
              <w:rPr>
                <w:iCs/>
                <w:sz w:val="19"/>
                <w:szCs w:val="19"/>
              </w:rPr>
              <w:t xml:space="preserve"> </w:t>
            </w:r>
            <w:r w:rsidR="00E91029" w:rsidRPr="00E27405">
              <w:rPr>
                <w:iCs/>
                <w:sz w:val="19"/>
                <w:szCs w:val="19"/>
              </w:rPr>
              <w:t>tugisüsteem</w:t>
            </w:r>
            <w:r w:rsidR="00A44450">
              <w:rPr>
                <w:iCs/>
                <w:sz w:val="19"/>
                <w:szCs w:val="19"/>
              </w:rPr>
              <w:t>i loomine</w:t>
            </w:r>
            <w:r w:rsidR="00E91029" w:rsidRPr="00E27405">
              <w:rPr>
                <w:iCs/>
                <w:sz w:val="19"/>
                <w:szCs w:val="19"/>
              </w:rPr>
              <w:t>.</w:t>
            </w:r>
            <w:r w:rsidR="001B64EF" w:rsidRPr="00E27405">
              <w:rPr>
                <w:iCs/>
                <w:sz w:val="19"/>
                <w:szCs w:val="19"/>
              </w:rPr>
              <w:t xml:space="preserve"> Se</w:t>
            </w:r>
            <w:r w:rsidR="006B3ED6" w:rsidRPr="00E27405">
              <w:rPr>
                <w:iCs/>
                <w:sz w:val="19"/>
                <w:szCs w:val="19"/>
              </w:rPr>
              <w:t>e aitaks rohumaadel tegutsevaid veiselihatootjaid</w:t>
            </w:r>
            <w:r w:rsidR="001B64EF" w:rsidRPr="00E27405">
              <w:rPr>
                <w:iCs/>
                <w:sz w:val="19"/>
                <w:szCs w:val="19"/>
              </w:rPr>
              <w:t xml:space="preserve"> ressursside haldamisel, suurendades potentsiaalselt </w:t>
            </w:r>
            <w:r w:rsidR="00E91029" w:rsidRPr="00E27405">
              <w:rPr>
                <w:iCs/>
                <w:sz w:val="19"/>
                <w:szCs w:val="19"/>
              </w:rPr>
              <w:t>nende tootmissüsteemi majanduslikku jätkusuutlikkust</w:t>
            </w:r>
            <w:r w:rsidR="001B64EF" w:rsidRPr="00E27405">
              <w:rPr>
                <w:iCs/>
                <w:sz w:val="19"/>
                <w:szCs w:val="19"/>
              </w:rPr>
              <w:t>.</w:t>
            </w:r>
          </w:p>
        </w:tc>
      </w:tr>
      <w:tr w:rsidR="009F3677" w:rsidRPr="008004E6" w14:paraId="2D1FA4C9" w14:textId="77777777" w:rsidTr="00323CAF">
        <w:trPr>
          <w:cantSplit/>
          <w:trHeight w:val="1134"/>
        </w:trPr>
        <w:tc>
          <w:tcPr>
            <w:cnfStyle w:val="001000000000" w:firstRow="0" w:lastRow="0" w:firstColumn="1" w:lastColumn="0" w:oddVBand="0" w:evenVBand="0" w:oddHBand="0" w:evenHBand="0" w:firstRowFirstColumn="0" w:firstRowLastColumn="0" w:lastRowFirstColumn="0" w:lastRowLastColumn="0"/>
            <w:tcW w:w="853" w:type="dxa"/>
            <w:textDirection w:val="btLr"/>
          </w:tcPr>
          <w:p w14:paraId="72517C97" w14:textId="29A8C062" w:rsidR="009F3677" w:rsidRPr="008004E6" w:rsidRDefault="002C5616" w:rsidP="008004E6">
            <w:pPr>
              <w:ind w:left="113" w:right="113"/>
              <w:jc w:val="center"/>
              <w:rPr>
                <w:sz w:val="19"/>
                <w:szCs w:val="19"/>
              </w:rPr>
            </w:pPr>
            <w:r w:rsidRPr="002C5616">
              <w:rPr>
                <w:sz w:val="19"/>
                <w:szCs w:val="19"/>
              </w:rPr>
              <w:t>Karja majandamine, loomade tervis ja heaolu</w:t>
            </w:r>
          </w:p>
        </w:tc>
        <w:tc>
          <w:tcPr>
            <w:tcW w:w="8919" w:type="dxa"/>
          </w:tcPr>
          <w:p w14:paraId="7CE5B670" w14:textId="61B6C59F" w:rsidR="009F3677" w:rsidRPr="008004E6" w:rsidRDefault="002C5616" w:rsidP="002C5616">
            <w:pPr>
              <w:pStyle w:val="Loendilik"/>
              <w:numPr>
                <w:ilvl w:val="0"/>
                <w:numId w:val="13"/>
              </w:numPr>
              <w:cnfStyle w:val="000000000000" w:firstRow="0" w:lastRow="0" w:firstColumn="0" w:lastColumn="0" w:oddVBand="0" w:evenVBand="0" w:oddHBand="0" w:evenHBand="0" w:firstRowFirstColumn="0" w:firstRowLastColumn="0" w:lastRowFirstColumn="0" w:lastRowLastColumn="0"/>
              <w:rPr>
                <w:i/>
                <w:iCs/>
                <w:sz w:val="19"/>
                <w:szCs w:val="19"/>
              </w:rPr>
            </w:pPr>
            <w:r w:rsidRPr="002C5616">
              <w:rPr>
                <w:i/>
                <w:iCs/>
                <w:sz w:val="19"/>
                <w:szCs w:val="19"/>
              </w:rPr>
              <w:t>Tasakaalustatud söötmi</w:t>
            </w:r>
            <w:r w:rsidR="00E91029">
              <w:rPr>
                <w:i/>
                <w:iCs/>
                <w:sz w:val="19"/>
                <w:szCs w:val="19"/>
              </w:rPr>
              <w:t>ne</w:t>
            </w:r>
            <w:r w:rsidR="00B65D1C">
              <w:rPr>
                <w:i/>
                <w:iCs/>
                <w:sz w:val="19"/>
                <w:szCs w:val="19"/>
              </w:rPr>
              <w:t xml:space="preserve"> </w:t>
            </w:r>
            <w:r w:rsidRPr="002C5616">
              <w:rPr>
                <w:i/>
                <w:iCs/>
                <w:sz w:val="19"/>
                <w:szCs w:val="19"/>
              </w:rPr>
              <w:t>karmi</w:t>
            </w:r>
            <w:r w:rsidR="00E91029">
              <w:rPr>
                <w:i/>
                <w:iCs/>
                <w:sz w:val="19"/>
                <w:szCs w:val="19"/>
              </w:rPr>
              <w:t>s</w:t>
            </w:r>
            <w:r w:rsidRPr="002C5616">
              <w:rPr>
                <w:i/>
                <w:iCs/>
                <w:sz w:val="19"/>
                <w:szCs w:val="19"/>
              </w:rPr>
              <w:t xml:space="preserve"> ja kuivas kliima</w:t>
            </w:r>
            <w:r w:rsidR="00933040">
              <w:rPr>
                <w:i/>
                <w:iCs/>
                <w:sz w:val="19"/>
                <w:szCs w:val="19"/>
              </w:rPr>
              <w:t>s.</w:t>
            </w:r>
            <w:r w:rsidRPr="002C5616">
              <w:rPr>
                <w:i/>
                <w:iCs/>
                <w:sz w:val="19"/>
                <w:szCs w:val="19"/>
              </w:rPr>
              <w:t xml:space="preserve"> </w:t>
            </w:r>
            <w:r w:rsidR="00933040">
              <w:rPr>
                <w:iCs/>
                <w:sz w:val="19"/>
                <w:szCs w:val="19"/>
              </w:rPr>
              <w:t>K</w:t>
            </w:r>
            <w:r w:rsidRPr="002C5616">
              <w:rPr>
                <w:iCs/>
                <w:sz w:val="19"/>
                <w:szCs w:val="19"/>
              </w:rPr>
              <w:t>uidas</w:t>
            </w:r>
            <w:r w:rsidR="00E91029">
              <w:rPr>
                <w:iCs/>
                <w:sz w:val="19"/>
                <w:szCs w:val="19"/>
              </w:rPr>
              <w:t xml:space="preserve"> </w:t>
            </w:r>
            <w:r w:rsidR="00933040">
              <w:rPr>
                <w:iCs/>
                <w:sz w:val="19"/>
                <w:szCs w:val="19"/>
              </w:rPr>
              <w:t>põllumajandustootjale kasumlikult</w:t>
            </w:r>
            <w:r w:rsidRPr="002C5616">
              <w:rPr>
                <w:iCs/>
                <w:sz w:val="19"/>
                <w:szCs w:val="19"/>
              </w:rPr>
              <w:t xml:space="preserve"> hinnata, kavandada ja valmistada tasakaalustatud sööt</w:t>
            </w:r>
            <w:r w:rsidR="00E27405">
              <w:rPr>
                <w:iCs/>
                <w:sz w:val="19"/>
                <w:szCs w:val="19"/>
              </w:rPr>
              <w:t>a</w:t>
            </w:r>
            <w:r w:rsidRPr="002C5616">
              <w:rPr>
                <w:iCs/>
                <w:sz w:val="19"/>
                <w:szCs w:val="19"/>
              </w:rPr>
              <w:t xml:space="preserve"> karmi</w:t>
            </w:r>
            <w:r w:rsidR="00E91029">
              <w:rPr>
                <w:iCs/>
                <w:sz w:val="19"/>
                <w:szCs w:val="19"/>
              </w:rPr>
              <w:t>des</w:t>
            </w:r>
            <w:r w:rsidRPr="002C5616">
              <w:rPr>
                <w:iCs/>
                <w:sz w:val="19"/>
                <w:szCs w:val="19"/>
              </w:rPr>
              <w:t xml:space="preserve"> tingimustes</w:t>
            </w:r>
            <w:r w:rsidR="00933040">
              <w:rPr>
                <w:iCs/>
                <w:sz w:val="19"/>
                <w:szCs w:val="19"/>
              </w:rPr>
              <w:t>?</w:t>
            </w:r>
          </w:p>
          <w:p w14:paraId="1B3421AF" w14:textId="2991CD2E" w:rsidR="00A342E3" w:rsidRPr="008004E6" w:rsidRDefault="002C5616" w:rsidP="002C5616">
            <w:pPr>
              <w:pStyle w:val="Loendilik"/>
              <w:numPr>
                <w:ilvl w:val="0"/>
                <w:numId w:val="13"/>
              </w:numPr>
              <w:cnfStyle w:val="000000000000" w:firstRow="0" w:lastRow="0" w:firstColumn="0" w:lastColumn="0" w:oddVBand="0" w:evenVBand="0" w:oddHBand="0" w:evenHBand="0" w:firstRowFirstColumn="0" w:firstRowLastColumn="0" w:lastRowFirstColumn="0" w:lastRowLastColumn="0"/>
              <w:rPr>
                <w:i/>
                <w:iCs/>
                <w:sz w:val="19"/>
                <w:szCs w:val="19"/>
              </w:rPr>
            </w:pPr>
            <w:r w:rsidRPr="002C5616">
              <w:rPr>
                <w:i/>
                <w:iCs/>
                <w:sz w:val="19"/>
                <w:szCs w:val="19"/>
              </w:rPr>
              <w:t>Karjatamise mõju loomahaigustele</w:t>
            </w:r>
            <w:r w:rsidR="00933040">
              <w:rPr>
                <w:i/>
                <w:iCs/>
                <w:sz w:val="19"/>
                <w:szCs w:val="19"/>
              </w:rPr>
              <w:t>.</w:t>
            </w:r>
            <w:r w:rsidR="00FE1EF5" w:rsidRPr="008004E6">
              <w:rPr>
                <w:i/>
                <w:iCs/>
                <w:sz w:val="19"/>
                <w:szCs w:val="19"/>
              </w:rPr>
              <w:t xml:space="preserve"> </w:t>
            </w:r>
            <w:r w:rsidR="00933040">
              <w:rPr>
                <w:iCs/>
                <w:sz w:val="19"/>
                <w:szCs w:val="19"/>
              </w:rPr>
              <w:t>K</w:t>
            </w:r>
            <w:r w:rsidRPr="002C5616">
              <w:rPr>
                <w:sz w:val="19"/>
                <w:szCs w:val="19"/>
              </w:rPr>
              <w:t>uidas soodustavad või leevendavad erinevad karjatamismeetodid (rotatsiooniline ja juhit</w:t>
            </w:r>
            <w:r w:rsidR="00E91029">
              <w:rPr>
                <w:sz w:val="19"/>
                <w:szCs w:val="19"/>
              </w:rPr>
              <w:t>ud</w:t>
            </w:r>
            <w:r w:rsidRPr="002C5616">
              <w:rPr>
                <w:sz w:val="19"/>
                <w:szCs w:val="19"/>
              </w:rPr>
              <w:t xml:space="preserve"> karjatamine, rändkarjatamine kogu piirkonnas jne) loomahaiguste (nt tuberkuloos, parasiidid) levikut?</w:t>
            </w:r>
            <w:r w:rsidR="004974B1" w:rsidRPr="008004E6">
              <w:rPr>
                <w:sz w:val="19"/>
                <w:szCs w:val="19"/>
              </w:rPr>
              <w:t xml:space="preserve"> </w:t>
            </w:r>
          </w:p>
          <w:p w14:paraId="0A755F2F" w14:textId="4CB65540" w:rsidR="002C5616" w:rsidRPr="002C5616" w:rsidRDefault="002C5616" w:rsidP="002C5616">
            <w:pPr>
              <w:pStyle w:val="Loendilik"/>
              <w:numPr>
                <w:ilvl w:val="0"/>
                <w:numId w:val="13"/>
              </w:numPr>
              <w:cnfStyle w:val="000000000000" w:firstRow="0" w:lastRow="0" w:firstColumn="0" w:lastColumn="0" w:oddVBand="0" w:evenVBand="0" w:oddHBand="0" w:evenHBand="0" w:firstRowFirstColumn="0" w:firstRowLastColumn="0" w:lastRowFirstColumn="0" w:lastRowLastColumn="0"/>
              <w:rPr>
                <w:sz w:val="19"/>
                <w:szCs w:val="19"/>
              </w:rPr>
            </w:pPr>
            <w:r w:rsidRPr="002C5616">
              <w:rPr>
                <w:i/>
                <w:iCs/>
                <w:sz w:val="19"/>
                <w:szCs w:val="19"/>
              </w:rPr>
              <w:t xml:space="preserve">Loomade heaolu hindamine  </w:t>
            </w:r>
            <w:r w:rsidR="00E91029">
              <w:rPr>
                <w:i/>
                <w:iCs/>
                <w:sz w:val="19"/>
                <w:szCs w:val="19"/>
              </w:rPr>
              <w:t>karjatamispõhistes</w:t>
            </w:r>
            <w:r w:rsidRPr="002C5616">
              <w:rPr>
                <w:i/>
                <w:iCs/>
                <w:sz w:val="19"/>
                <w:szCs w:val="19"/>
              </w:rPr>
              <w:t xml:space="preserve"> süsteemides</w:t>
            </w:r>
            <w:r w:rsidR="00933040">
              <w:rPr>
                <w:i/>
                <w:iCs/>
                <w:sz w:val="19"/>
                <w:szCs w:val="19"/>
              </w:rPr>
              <w:t>.</w:t>
            </w:r>
            <w:r w:rsidRPr="002C5616">
              <w:rPr>
                <w:i/>
                <w:iCs/>
                <w:sz w:val="19"/>
                <w:szCs w:val="19"/>
              </w:rPr>
              <w:t xml:space="preserve"> </w:t>
            </w:r>
            <w:r w:rsidRPr="002C5616">
              <w:rPr>
                <w:sz w:val="19"/>
                <w:szCs w:val="19"/>
              </w:rPr>
              <w:t>Praegused loomade heaolu hindamis</w:t>
            </w:r>
            <w:r w:rsidR="00E14505">
              <w:rPr>
                <w:sz w:val="19"/>
                <w:szCs w:val="19"/>
              </w:rPr>
              <w:t xml:space="preserve">e </w:t>
            </w:r>
            <w:r w:rsidRPr="002C5616">
              <w:rPr>
                <w:sz w:val="19"/>
                <w:szCs w:val="19"/>
              </w:rPr>
              <w:t>süsteemid hõlmavad paljudes Euroopa riikides peamiselt intensiivseid kasvatussüsteeme</w:t>
            </w:r>
            <w:r w:rsidR="00E14505">
              <w:rPr>
                <w:sz w:val="19"/>
                <w:szCs w:val="19"/>
              </w:rPr>
              <w:t xml:space="preserve"> ja seega</w:t>
            </w:r>
            <w:r w:rsidRPr="002C5616">
              <w:rPr>
                <w:sz w:val="19"/>
                <w:szCs w:val="19"/>
              </w:rPr>
              <w:t xml:space="preserve"> </w:t>
            </w:r>
            <w:r w:rsidR="00E14505">
              <w:rPr>
                <w:sz w:val="19"/>
                <w:szCs w:val="19"/>
              </w:rPr>
              <w:t>o</w:t>
            </w:r>
            <w:r w:rsidR="00996F51">
              <w:rPr>
                <w:sz w:val="19"/>
                <w:szCs w:val="19"/>
              </w:rPr>
              <w:t xml:space="preserve">n oht, et karjatamispõhised </w:t>
            </w:r>
            <w:r w:rsidRPr="002C5616">
              <w:rPr>
                <w:sz w:val="19"/>
                <w:szCs w:val="19"/>
              </w:rPr>
              <w:t xml:space="preserve">põllumajandusettevõtted ei sobi nendesse </w:t>
            </w:r>
            <w:r w:rsidR="00E14505">
              <w:rPr>
                <w:sz w:val="19"/>
                <w:szCs w:val="19"/>
              </w:rPr>
              <w:t>hindamis</w:t>
            </w:r>
            <w:r w:rsidRPr="002C5616">
              <w:rPr>
                <w:sz w:val="19"/>
                <w:szCs w:val="19"/>
              </w:rPr>
              <w:t xml:space="preserve">süsteemidesse. </w:t>
            </w:r>
            <w:r w:rsidR="00996F51">
              <w:rPr>
                <w:sz w:val="19"/>
                <w:szCs w:val="19"/>
              </w:rPr>
              <w:t>K</w:t>
            </w:r>
            <w:r w:rsidR="00996F51" w:rsidRPr="002C5616">
              <w:rPr>
                <w:sz w:val="19"/>
                <w:szCs w:val="19"/>
              </w:rPr>
              <w:t xml:space="preserve">arjamaade majandamise, mulla tervise, ökosüsteemi suhete, loomateaduste, bioloogia, looduse, veterinaaria jne alal </w:t>
            </w:r>
            <w:r w:rsidR="00996F51">
              <w:rPr>
                <w:sz w:val="19"/>
                <w:szCs w:val="19"/>
              </w:rPr>
              <w:t xml:space="preserve">koolitatud </w:t>
            </w:r>
            <w:r w:rsidR="00E14505">
              <w:rPr>
                <w:sz w:val="19"/>
                <w:szCs w:val="19"/>
              </w:rPr>
              <w:t>ning</w:t>
            </w:r>
            <w:r w:rsidR="00996F51">
              <w:rPr>
                <w:sz w:val="19"/>
                <w:szCs w:val="19"/>
              </w:rPr>
              <w:t xml:space="preserve"> kogenud teadlaste ja spetsialistide kaas</w:t>
            </w:r>
            <w:r w:rsidR="003E51D5">
              <w:rPr>
                <w:sz w:val="19"/>
                <w:szCs w:val="19"/>
              </w:rPr>
              <w:t>a</w:t>
            </w:r>
            <w:r w:rsidR="00996F51">
              <w:rPr>
                <w:sz w:val="19"/>
                <w:szCs w:val="19"/>
              </w:rPr>
              <w:t>bil o</w:t>
            </w:r>
            <w:r w:rsidRPr="002C5616">
              <w:rPr>
                <w:sz w:val="19"/>
                <w:szCs w:val="19"/>
              </w:rPr>
              <w:t>n vaja luua alternatiivne loomade heaolu hindamis</w:t>
            </w:r>
            <w:r w:rsidR="00E14505">
              <w:rPr>
                <w:sz w:val="19"/>
                <w:szCs w:val="19"/>
              </w:rPr>
              <w:t xml:space="preserve">e </w:t>
            </w:r>
            <w:r w:rsidRPr="002C5616">
              <w:rPr>
                <w:sz w:val="19"/>
                <w:szCs w:val="19"/>
              </w:rPr>
              <w:t xml:space="preserve">süsteem </w:t>
            </w:r>
            <w:r w:rsidR="00996F51">
              <w:rPr>
                <w:sz w:val="19"/>
                <w:szCs w:val="19"/>
              </w:rPr>
              <w:t>ekstensiivsete</w:t>
            </w:r>
            <w:r w:rsidR="00996F51" w:rsidRPr="002C5616">
              <w:rPr>
                <w:sz w:val="19"/>
                <w:szCs w:val="19"/>
              </w:rPr>
              <w:t xml:space="preserve"> </w:t>
            </w:r>
            <w:r w:rsidR="00E14505">
              <w:rPr>
                <w:sz w:val="19"/>
                <w:szCs w:val="19"/>
              </w:rPr>
              <w:t>kasvatus</w:t>
            </w:r>
            <w:r w:rsidRPr="002C5616">
              <w:rPr>
                <w:sz w:val="19"/>
                <w:szCs w:val="19"/>
              </w:rPr>
              <w:t>süsteemide jaoks</w:t>
            </w:r>
            <w:r w:rsidR="00996F51">
              <w:rPr>
                <w:sz w:val="19"/>
                <w:szCs w:val="19"/>
              </w:rPr>
              <w:t>.</w:t>
            </w:r>
          </w:p>
          <w:p w14:paraId="3B259DB3" w14:textId="03D702CC" w:rsidR="00230DF7" w:rsidRPr="008004E6" w:rsidRDefault="002C5616" w:rsidP="00FE68CC">
            <w:pPr>
              <w:pStyle w:val="Loendilik"/>
              <w:numPr>
                <w:ilvl w:val="0"/>
                <w:numId w:val="13"/>
              </w:numPr>
              <w:cnfStyle w:val="000000000000" w:firstRow="0" w:lastRow="0" w:firstColumn="0" w:lastColumn="0" w:oddVBand="0" w:evenVBand="0" w:oddHBand="0" w:evenHBand="0" w:firstRowFirstColumn="0" w:firstRowLastColumn="0" w:lastRowFirstColumn="0" w:lastRowLastColumn="0"/>
              <w:rPr>
                <w:i/>
                <w:iCs/>
                <w:sz w:val="19"/>
                <w:szCs w:val="19"/>
              </w:rPr>
            </w:pPr>
            <w:r w:rsidRPr="002C5616">
              <w:rPr>
                <w:i/>
                <w:iCs/>
                <w:sz w:val="19"/>
                <w:szCs w:val="19"/>
              </w:rPr>
              <w:t>Uute tehnoloogiate väljatöötamine karja</w:t>
            </w:r>
            <w:r w:rsidR="00FE68CC">
              <w:rPr>
                <w:i/>
                <w:iCs/>
                <w:sz w:val="19"/>
                <w:szCs w:val="19"/>
              </w:rPr>
              <w:t>tamis</w:t>
            </w:r>
            <w:r w:rsidRPr="002C5616">
              <w:rPr>
                <w:i/>
                <w:iCs/>
                <w:sz w:val="19"/>
                <w:szCs w:val="19"/>
              </w:rPr>
              <w:t>süsteemide jaoks</w:t>
            </w:r>
            <w:r w:rsidR="00933040">
              <w:rPr>
                <w:i/>
                <w:iCs/>
                <w:sz w:val="19"/>
                <w:szCs w:val="19"/>
              </w:rPr>
              <w:t>.</w:t>
            </w:r>
            <w:r w:rsidRPr="002C5616">
              <w:rPr>
                <w:i/>
                <w:iCs/>
                <w:sz w:val="19"/>
                <w:szCs w:val="19"/>
              </w:rPr>
              <w:t xml:space="preserve"> </w:t>
            </w:r>
            <w:r w:rsidRPr="002C5616">
              <w:rPr>
                <w:sz w:val="19"/>
                <w:szCs w:val="19"/>
              </w:rPr>
              <w:t>Suurendada karja</w:t>
            </w:r>
            <w:r w:rsidR="00FE68CC">
              <w:rPr>
                <w:sz w:val="19"/>
                <w:szCs w:val="19"/>
              </w:rPr>
              <w:t>tamis</w:t>
            </w:r>
            <w:r w:rsidRPr="002C5616">
              <w:rPr>
                <w:sz w:val="19"/>
                <w:szCs w:val="19"/>
              </w:rPr>
              <w:t>süsteemide</w:t>
            </w:r>
            <w:r w:rsidR="00FE68CC">
              <w:rPr>
                <w:sz w:val="19"/>
                <w:szCs w:val="19"/>
              </w:rPr>
              <w:t>le</w:t>
            </w:r>
            <w:r w:rsidRPr="002C5616">
              <w:rPr>
                <w:sz w:val="19"/>
                <w:szCs w:val="19"/>
              </w:rPr>
              <w:t xml:space="preserve"> asjakohaste uudsete tehnoloogiate arendamist.</w:t>
            </w:r>
          </w:p>
        </w:tc>
      </w:tr>
      <w:tr w:rsidR="000F6CCA" w:rsidRPr="008004E6" w14:paraId="3A9D0D22" w14:textId="77777777" w:rsidTr="00323CAF">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853" w:type="dxa"/>
            <w:textDirection w:val="btLr"/>
          </w:tcPr>
          <w:p w14:paraId="2FC37D24" w14:textId="2D051642" w:rsidR="000F6CCA" w:rsidRPr="008004E6" w:rsidRDefault="0060520F" w:rsidP="008004E6">
            <w:pPr>
              <w:ind w:left="113" w:right="113"/>
              <w:jc w:val="center"/>
              <w:rPr>
                <w:sz w:val="19"/>
                <w:szCs w:val="19"/>
              </w:rPr>
            </w:pPr>
            <w:r w:rsidRPr="0060520F">
              <w:rPr>
                <w:sz w:val="19"/>
                <w:szCs w:val="19"/>
              </w:rPr>
              <w:t>Tõuaretus ja geneetika</w:t>
            </w:r>
          </w:p>
        </w:tc>
        <w:tc>
          <w:tcPr>
            <w:tcW w:w="8919" w:type="dxa"/>
          </w:tcPr>
          <w:p w14:paraId="0829DB3E" w14:textId="377A3589" w:rsidR="0060520F" w:rsidRPr="0060520F" w:rsidRDefault="0060520F" w:rsidP="0060520F">
            <w:pPr>
              <w:pStyle w:val="Loendilik"/>
              <w:numPr>
                <w:ilvl w:val="0"/>
                <w:numId w:val="13"/>
              </w:numPr>
              <w:cnfStyle w:val="000000100000" w:firstRow="0" w:lastRow="0" w:firstColumn="0" w:lastColumn="0" w:oddVBand="0" w:evenVBand="0" w:oddHBand="1" w:evenHBand="0" w:firstRowFirstColumn="0" w:firstRowLastColumn="0" w:lastRowFirstColumn="0" w:lastRowLastColumn="0"/>
              <w:rPr>
                <w:i/>
                <w:iCs/>
                <w:sz w:val="19"/>
                <w:szCs w:val="19"/>
              </w:rPr>
            </w:pPr>
            <w:r w:rsidRPr="0060520F">
              <w:rPr>
                <w:i/>
                <w:iCs/>
                <w:sz w:val="19"/>
                <w:szCs w:val="19"/>
              </w:rPr>
              <w:t>Metaani tootmise erinevused tõugude vahel</w:t>
            </w:r>
            <w:r w:rsidR="00FE68CC">
              <w:rPr>
                <w:i/>
                <w:iCs/>
                <w:sz w:val="19"/>
                <w:szCs w:val="19"/>
              </w:rPr>
              <w:t>.</w:t>
            </w:r>
            <w:r w:rsidRPr="0060520F">
              <w:rPr>
                <w:i/>
                <w:iCs/>
                <w:sz w:val="19"/>
                <w:szCs w:val="19"/>
              </w:rPr>
              <w:t xml:space="preserve"> </w:t>
            </w:r>
            <w:r w:rsidRPr="0060520F">
              <w:rPr>
                <w:iCs/>
                <w:sz w:val="19"/>
                <w:szCs w:val="19"/>
              </w:rPr>
              <w:t>Mõned tõud/loomad võivad olla looduslikult väiksema süsiniku</w:t>
            </w:r>
            <w:r w:rsidR="00500423">
              <w:rPr>
                <w:iCs/>
                <w:sz w:val="19"/>
                <w:szCs w:val="19"/>
              </w:rPr>
              <w:t xml:space="preserve"> </w:t>
            </w:r>
            <w:r w:rsidRPr="0060520F">
              <w:rPr>
                <w:iCs/>
                <w:sz w:val="19"/>
                <w:szCs w:val="19"/>
              </w:rPr>
              <w:t>jalajäljega (toota vähem metaani) kui teised</w:t>
            </w:r>
            <w:r w:rsidR="003D1F46">
              <w:rPr>
                <w:iCs/>
                <w:sz w:val="19"/>
                <w:szCs w:val="19"/>
              </w:rPr>
              <w:t>,</w:t>
            </w:r>
            <w:r w:rsidRPr="0060520F">
              <w:rPr>
                <w:iCs/>
                <w:sz w:val="19"/>
                <w:szCs w:val="19"/>
              </w:rPr>
              <w:t xml:space="preserve"> või olla paremad looduskaitselisel karjatamisel</w:t>
            </w:r>
            <w:r w:rsidR="00500423">
              <w:rPr>
                <w:iCs/>
                <w:sz w:val="19"/>
                <w:szCs w:val="19"/>
              </w:rPr>
              <w:t>,</w:t>
            </w:r>
            <w:r w:rsidR="003D1F46">
              <w:rPr>
                <w:iCs/>
                <w:sz w:val="19"/>
                <w:szCs w:val="19"/>
              </w:rPr>
              <w:t xml:space="preserve"> </w:t>
            </w:r>
            <w:r w:rsidR="00500423">
              <w:rPr>
                <w:iCs/>
                <w:sz w:val="19"/>
                <w:szCs w:val="19"/>
              </w:rPr>
              <w:t>mõjutamata</w:t>
            </w:r>
            <w:r w:rsidR="003D1F46">
              <w:rPr>
                <w:iCs/>
                <w:sz w:val="19"/>
                <w:szCs w:val="19"/>
              </w:rPr>
              <w:t xml:space="preserve"> seejuures </w:t>
            </w:r>
            <w:r w:rsidR="00500423">
              <w:rPr>
                <w:iCs/>
                <w:sz w:val="19"/>
                <w:szCs w:val="19"/>
              </w:rPr>
              <w:t>negatiivselt</w:t>
            </w:r>
            <w:r w:rsidR="003D1F46">
              <w:rPr>
                <w:iCs/>
                <w:sz w:val="19"/>
                <w:szCs w:val="19"/>
              </w:rPr>
              <w:t xml:space="preserve"> kasvuhoonegaas</w:t>
            </w:r>
            <w:r w:rsidR="00500423">
              <w:rPr>
                <w:iCs/>
                <w:sz w:val="19"/>
                <w:szCs w:val="19"/>
              </w:rPr>
              <w:t>id</w:t>
            </w:r>
            <w:r w:rsidR="003D1F46">
              <w:rPr>
                <w:iCs/>
                <w:sz w:val="19"/>
                <w:szCs w:val="19"/>
              </w:rPr>
              <w:t>e</w:t>
            </w:r>
            <w:r w:rsidR="00500423">
              <w:rPr>
                <w:iCs/>
                <w:sz w:val="19"/>
                <w:szCs w:val="19"/>
              </w:rPr>
              <w:t xml:space="preserve"> tootmist</w:t>
            </w:r>
            <w:r w:rsidR="003D1F46">
              <w:rPr>
                <w:iCs/>
                <w:sz w:val="19"/>
                <w:szCs w:val="19"/>
              </w:rPr>
              <w:t>.</w:t>
            </w:r>
          </w:p>
          <w:p w14:paraId="48CC9F35" w14:textId="42AF9FAE" w:rsidR="0060520F" w:rsidRPr="0060520F" w:rsidRDefault="0060520F" w:rsidP="0060520F">
            <w:pPr>
              <w:pStyle w:val="Loendilik"/>
              <w:numPr>
                <w:ilvl w:val="0"/>
                <w:numId w:val="13"/>
              </w:numPr>
              <w:cnfStyle w:val="000000100000" w:firstRow="0" w:lastRow="0" w:firstColumn="0" w:lastColumn="0" w:oddVBand="0" w:evenVBand="0" w:oddHBand="1" w:evenHBand="0" w:firstRowFirstColumn="0" w:firstRowLastColumn="0" w:lastRowFirstColumn="0" w:lastRowLastColumn="0"/>
              <w:rPr>
                <w:i/>
                <w:iCs/>
                <w:sz w:val="19"/>
                <w:szCs w:val="19"/>
              </w:rPr>
            </w:pPr>
            <w:r w:rsidRPr="0060520F">
              <w:rPr>
                <w:i/>
                <w:iCs/>
                <w:sz w:val="19"/>
                <w:szCs w:val="19"/>
              </w:rPr>
              <w:t>Vastupidavus ja loomade tõhusus</w:t>
            </w:r>
            <w:r w:rsidR="00FE68CC">
              <w:rPr>
                <w:i/>
                <w:iCs/>
                <w:sz w:val="19"/>
                <w:szCs w:val="19"/>
              </w:rPr>
              <w:t>.</w:t>
            </w:r>
            <w:r w:rsidRPr="0060520F">
              <w:rPr>
                <w:i/>
                <w:iCs/>
                <w:sz w:val="19"/>
                <w:szCs w:val="19"/>
              </w:rPr>
              <w:t xml:space="preserve"> </w:t>
            </w:r>
            <w:r w:rsidRPr="0060520F">
              <w:rPr>
                <w:iCs/>
                <w:sz w:val="19"/>
                <w:szCs w:val="19"/>
              </w:rPr>
              <w:t>Loomade erinevus</w:t>
            </w:r>
            <w:r w:rsidR="00500423">
              <w:rPr>
                <w:iCs/>
                <w:sz w:val="19"/>
                <w:szCs w:val="19"/>
              </w:rPr>
              <w:t>tel</w:t>
            </w:r>
            <w:r w:rsidRPr="0060520F">
              <w:rPr>
                <w:iCs/>
                <w:sz w:val="19"/>
                <w:szCs w:val="19"/>
              </w:rPr>
              <w:t xml:space="preserve"> sööda</w:t>
            </w:r>
            <w:r w:rsidR="00500423">
              <w:rPr>
                <w:iCs/>
                <w:sz w:val="19"/>
                <w:szCs w:val="19"/>
              </w:rPr>
              <w:t xml:space="preserve"> </w:t>
            </w:r>
            <w:r w:rsidRPr="0060520F">
              <w:rPr>
                <w:iCs/>
                <w:sz w:val="19"/>
                <w:szCs w:val="19"/>
              </w:rPr>
              <w:t>väärindamise</w:t>
            </w:r>
            <w:r w:rsidR="00A31E9E">
              <w:rPr>
                <w:iCs/>
                <w:sz w:val="19"/>
                <w:szCs w:val="19"/>
              </w:rPr>
              <w:t>s</w:t>
            </w:r>
            <w:r w:rsidRPr="0060520F">
              <w:rPr>
                <w:iCs/>
                <w:sz w:val="19"/>
                <w:szCs w:val="19"/>
              </w:rPr>
              <w:t xml:space="preserve"> on geneetiline komponent, mis võimaldab valida suurema tõhususega loomi. Teisest küljest peavad veised olema vastupidava</w:t>
            </w:r>
            <w:r w:rsidR="00A31E9E">
              <w:rPr>
                <w:iCs/>
                <w:sz w:val="19"/>
                <w:szCs w:val="19"/>
              </w:rPr>
              <w:t>d</w:t>
            </w:r>
            <w:r w:rsidRPr="0060520F">
              <w:rPr>
                <w:iCs/>
                <w:sz w:val="19"/>
                <w:szCs w:val="19"/>
              </w:rPr>
              <w:t>, et nad suudaksid kohaneda keskkonna</w:t>
            </w:r>
            <w:r w:rsidR="00A31E9E">
              <w:rPr>
                <w:iCs/>
                <w:sz w:val="19"/>
                <w:szCs w:val="19"/>
              </w:rPr>
              <w:t>st</w:t>
            </w:r>
            <w:r w:rsidRPr="0060520F">
              <w:rPr>
                <w:iCs/>
                <w:sz w:val="19"/>
                <w:szCs w:val="19"/>
              </w:rPr>
              <w:t xml:space="preserve"> ja karjamaa</w:t>
            </w:r>
            <w:r w:rsidR="00A31E9E">
              <w:rPr>
                <w:iCs/>
                <w:sz w:val="19"/>
                <w:szCs w:val="19"/>
              </w:rPr>
              <w:t>st tulenevate söötmis</w:t>
            </w:r>
            <w:r w:rsidR="00500423">
              <w:rPr>
                <w:iCs/>
                <w:sz w:val="19"/>
                <w:szCs w:val="19"/>
              </w:rPr>
              <w:t xml:space="preserve">e </w:t>
            </w:r>
            <w:r w:rsidR="00835051">
              <w:rPr>
                <w:iCs/>
                <w:sz w:val="19"/>
                <w:szCs w:val="19"/>
              </w:rPr>
              <w:t>probleemidega</w:t>
            </w:r>
            <w:r w:rsidR="00A31E9E">
              <w:rPr>
                <w:iCs/>
                <w:sz w:val="19"/>
                <w:szCs w:val="19"/>
              </w:rPr>
              <w:t xml:space="preserve"> </w:t>
            </w:r>
            <w:r w:rsidRPr="0060520F">
              <w:rPr>
                <w:iCs/>
                <w:sz w:val="19"/>
                <w:szCs w:val="19"/>
              </w:rPr>
              <w:t xml:space="preserve">eri aastaaegadel ja aastatel. Erinevate tootmissüsteemide, tõugude ja keskkondade vastupidavuse ja tõhususe kohta on </w:t>
            </w:r>
            <w:r w:rsidR="00A31E9E">
              <w:rPr>
                <w:iCs/>
                <w:sz w:val="19"/>
                <w:szCs w:val="19"/>
              </w:rPr>
              <w:t>teadmisi vähe.</w:t>
            </w:r>
          </w:p>
          <w:p w14:paraId="79A49961" w14:textId="629EFF7A" w:rsidR="003D4089" w:rsidRPr="0060520F" w:rsidRDefault="0060520F" w:rsidP="00751EC8">
            <w:pPr>
              <w:pStyle w:val="Loendilik"/>
              <w:numPr>
                <w:ilvl w:val="0"/>
                <w:numId w:val="13"/>
              </w:numPr>
              <w:cnfStyle w:val="000000100000" w:firstRow="0" w:lastRow="0" w:firstColumn="0" w:lastColumn="0" w:oddVBand="0" w:evenVBand="0" w:oddHBand="1" w:evenHBand="0" w:firstRowFirstColumn="0" w:firstRowLastColumn="0" w:lastRowFirstColumn="0" w:lastRowLastColumn="0"/>
              <w:rPr>
                <w:i/>
                <w:iCs/>
                <w:sz w:val="19"/>
                <w:szCs w:val="19"/>
              </w:rPr>
            </w:pPr>
            <w:r w:rsidRPr="0060520F">
              <w:rPr>
                <w:i/>
                <w:iCs/>
                <w:sz w:val="19"/>
                <w:szCs w:val="19"/>
              </w:rPr>
              <w:t>K</w:t>
            </w:r>
            <w:r w:rsidR="00835051">
              <w:rPr>
                <w:i/>
                <w:iCs/>
                <w:sz w:val="19"/>
                <w:szCs w:val="19"/>
              </w:rPr>
              <w:t>arjamaasöödale k</w:t>
            </w:r>
            <w:r w:rsidRPr="0060520F">
              <w:rPr>
                <w:i/>
                <w:iCs/>
                <w:sz w:val="19"/>
                <w:szCs w:val="19"/>
              </w:rPr>
              <w:t>oha</w:t>
            </w:r>
            <w:r w:rsidR="00835051">
              <w:rPr>
                <w:i/>
                <w:iCs/>
                <w:sz w:val="19"/>
                <w:szCs w:val="19"/>
              </w:rPr>
              <w:t>stunud</w:t>
            </w:r>
            <w:r w:rsidRPr="0060520F">
              <w:rPr>
                <w:i/>
                <w:iCs/>
                <w:sz w:val="19"/>
                <w:szCs w:val="19"/>
              </w:rPr>
              <w:t>/optimaalsed tõud</w:t>
            </w:r>
            <w:r w:rsidR="00835051">
              <w:rPr>
                <w:i/>
                <w:iCs/>
                <w:sz w:val="19"/>
                <w:szCs w:val="19"/>
              </w:rPr>
              <w:t>.</w:t>
            </w:r>
            <w:r w:rsidRPr="0060520F">
              <w:rPr>
                <w:i/>
                <w:iCs/>
                <w:sz w:val="19"/>
                <w:szCs w:val="19"/>
              </w:rPr>
              <w:t xml:space="preserve"> </w:t>
            </w:r>
            <w:r w:rsidR="00835051">
              <w:rPr>
                <w:i/>
                <w:iCs/>
                <w:sz w:val="19"/>
                <w:szCs w:val="19"/>
              </w:rPr>
              <w:t>K</w:t>
            </w:r>
            <w:r w:rsidR="00B572C4">
              <w:rPr>
                <w:i/>
                <w:iCs/>
                <w:sz w:val="19"/>
                <w:szCs w:val="19"/>
              </w:rPr>
              <w:t xml:space="preserve">ohalike ja intensiivsete tõugude ning nende ristandite </w:t>
            </w:r>
            <w:r w:rsidR="00FA041B">
              <w:rPr>
                <w:i/>
                <w:iCs/>
                <w:sz w:val="19"/>
                <w:szCs w:val="19"/>
              </w:rPr>
              <w:t>võrdleval analüüsil on palju potensiaali.</w:t>
            </w:r>
            <w:r w:rsidR="00B572C4">
              <w:rPr>
                <w:i/>
                <w:iCs/>
                <w:sz w:val="19"/>
                <w:szCs w:val="19"/>
              </w:rPr>
              <w:t>. Millised kombinatsioonid kasutavad</w:t>
            </w:r>
            <w:r w:rsidR="004D6CF5">
              <w:rPr>
                <w:i/>
                <w:iCs/>
                <w:sz w:val="19"/>
                <w:szCs w:val="19"/>
              </w:rPr>
              <w:t xml:space="preserve"> hästi karjamasööta</w:t>
            </w:r>
            <w:r w:rsidR="00B572C4">
              <w:rPr>
                <w:i/>
                <w:iCs/>
                <w:sz w:val="19"/>
                <w:szCs w:val="19"/>
              </w:rPr>
              <w:t xml:space="preserve">, </w:t>
            </w:r>
            <w:r w:rsidR="004D6CF5">
              <w:rPr>
                <w:i/>
                <w:iCs/>
                <w:sz w:val="19"/>
                <w:szCs w:val="19"/>
              </w:rPr>
              <w:t>on varavalmivad, optimaalse rümbakaalu ja liha kvaliteediga, olles samas hea tervise ja jõudlusega</w:t>
            </w:r>
            <w:r w:rsidR="00751EC8">
              <w:rPr>
                <w:i/>
                <w:iCs/>
                <w:sz w:val="19"/>
                <w:szCs w:val="19"/>
              </w:rPr>
              <w:t>?</w:t>
            </w:r>
            <w:r w:rsidR="004D6CF5">
              <w:rPr>
                <w:i/>
                <w:iCs/>
                <w:sz w:val="19"/>
                <w:szCs w:val="19"/>
              </w:rPr>
              <w:t xml:space="preserve"> </w:t>
            </w:r>
            <w:r w:rsidR="00B572C4">
              <w:rPr>
                <w:i/>
                <w:iCs/>
                <w:sz w:val="19"/>
                <w:szCs w:val="19"/>
              </w:rPr>
              <w:t xml:space="preserve">  </w:t>
            </w:r>
          </w:p>
        </w:tc>
      </w:tr>
      <w:tr w:rsidR="00CC42DF" w:rsidRPr="008004E6" w14:paraId="4A6CEDC1" w14:textId="77777777" w:rsidTr="00323CAF">
        <w:trPr>
          <w:cantSplit/>
          <w:trHeight w:val="1134"/>
        </w:trPr>
        <w:tc>
          <w:tcPr>
            <w:cnfStyle w:val="001000000000" w:firstRow="0" w:lastRow="0" w:firstColumn="1" w:lastColumn="0" w:oddVBand="0" w:evenVBand="0" w:oddHBand="0" w:evenHBand="0" w:firstRowFirstColumn="0" w:firstRowLastColumn="0" w:lastRowFirstColumn="0" w:lastRowLastColumn="0"/>
            <w:tcW w:w="853" w:type="dxa"/>
            <w:textDirection w:val="btLr"/>
          </w:tcPr>
          <w:p w14:paraId="52DA00F3" w14:textId="5215914E" w:rsidR="00CC42DF" w:rsidRPr="008004E6" w:rsidRDefault="00BE23BF" w:rsidP="00BE23BF">
            <w:pPr>
              <w:ind w:left="113" w:right="113"/>
              <w:jc w:val="center"/>
              <w:rPr>
                <w:sz w:val="19"/>
                <w:szCs w:val="19"/>
              </w:rPr>
            </w:pPr>
            <w:r>
              <w:rPr>
                <w:sz w:val="19"/>
                <w:szCs w:val="19"/>
              </w:rPr>
              <w:lastRenderedPageBreak/>
              <w:t>Ettevõtte</w:t>
            </w:r>
            <w:r w:rsidRPr="0060520F">
              <w:rPr>
                <w:sz w:val="19"/>
                <w:szCs w:val="19"/>
              </w:rPr>
              <w:t xml:space="preserve"> </w:t>
            </w:r>
            <w:r>
              <w:rPr>
                <w:sz w:val="19"/>
                <w:szCs w:val="19"/>
              </w:rPr>
              <w:t>ökonoomsus</w:t>
            </w:r>
          </w:p>
        </w:tc>
        <w:tc>
          <w:tcPr>
            <w:tcW w:w="8919" w:type="dxa"/>
          </w:tcPr>
          <w:p w14:paraId="310CDCDD" w14:textId="7FB85FC7" w:rsidR="007A3275" w:rsidRPr="008004E6" w:rsidRDefault="0060520F" w:rsidP="0060520F">
            <w:pPr>
              <w:pStyle w:val="Loendilik"/>
              <w:numPr>
                <w:ilvl w:val="0"/>
                <w:numId w:val="13"/>
              </w:numPr>
              <w:cnfStyle w:val="000000000000" w:firstRow="0" w:lastRow="0" w:firstColumn="0" w:lastColumn="0" w:oddVBand="0" w:evenVBand="0" w:oddHBand="0" w:evenHBand="0" w:firstRowFirstColumn="0" w:firstRowLastColumn="0" w:lastRowFirstColumn="0" w:lastRowLastColumn="0"/>
              <w:rPr>
                <w:sz w:val="19"/>
                <w:szCs w:val="19"/>
              </w:rPr>
            </w:pPr>
            <w:r w:rsidRPr="0060520F">
              <w:rPr>
                <w:i/>
                <w:iCs/>
                <w:sz w:val="19"/>
                <w:szCs w:val="19"/>
              </w:rPr>
              <w:t xml:space="preserve">Lihaveiste </w:t>
            </w:r>
            <w:r w:rsidR="004C2477">
              <w:rPr>
                <w:i/>
                <w:iCs/>
                <w:sz w:val="19"/>
                <w:szCs w:val="19"/>
              </w:rPr>
              <w:t>nuumamise</w:t>
            </w:r>
            <w:r w:rsidRPr="0060520F">
              <w:rPr>
                <w:i/>
                <w:iCs/>
                <w:sz w:val="19"/>
                <w:szCs w:val="19"/>
              </w:rPr>
              <w:t xml:space="preserve"> ökonoomsus karjamaapõhistes süsteemides</w:t>
            </w:r>
            <w:r w:rsidR="00FE68CC">
              <w:rPr>
                <w:i/>
                <w:iCs/>
                <w:sz w:val="19"/>
                <w:szCs w:val="19"/>
              </w:rPr>
              <w:t>.</w:t>
            </w:r>
            <w:r w:rsidRPr="0060520F">
              <w:rPr>
                <w:i/>
                <w:iCs/>
                <w:sz w:val="19"/>
                <w:szCs w:val="19"/>
              </w:rPr>
              <w:t xml:space="preserve"> </w:t>
            </w:r>
            <w:r w:rsidRPr="0060520F">
              <w:rPr>
                <w:sz w:val="19"/>
                <w:szCs w:val="19"/>
              </w:rPr>
              <w:t>On vaja katsetada</w:t>
            </w:r>
            <w:r w:rsidR="00751EC8">
              <w:rPr>
                <w:sz w:val="19"/>
                <w:szCs w:val="19"/>
              </w:rPr>
              <w:t xml:space="preserve"> lihaveiste karjamaal nuumamise ökonoomsust</w:t>
            </w:r>
            <w:r w:rsidRPr="0060520F">
              <w:rPr>
                <w:sz w:val="19"/>
                <w:szCs w:val="19"/>
              </w:rPr>
              <w:t xml:space="preserve"> erinevate </w:t>
            </w:r>
            <w:r w:rsidR="00A13F07">
              <w:rPr>
                <w:sz w:val="19"/>
                <w:szCs w:val="19"/>
              </w:rPr>
              <w:t>tootmisviiside</w:t>
            </w:r>
            <w:r w:rsidRPr="0060520F">
              <w:rPr>
                <w:sz w:val="19"/>
                <w:szCs w:val="19"/>
              </w:rPr>
              <w:t xml:space="preserve">, tõugude ja piirkondade </w:t>
            </w:r>
            <w:r w:rsidR="00751EC8">
              <w:rPr>
                <w:sz w:val="19"/>
                <w:szCs w:val="19"/>
              </w:rPr>
              <w:t>puhul</w:t>
            </w:r>
            <w:r w:rsidRPr="0060520F">
              <w:rPr>
                <w:sz w:val="19"/>
                <w:szCs w:val="19"/>
              </w:rPr>
              <w:t xml:space="preserve">, </w:t>
            </w:r>
            <w:r w:rsidR="00751EC8">
              <w:rPr>
                <w:sz w:val="19"/>
                <w:szCs w:val="19"/>
              </w:rPr>
              <w:t>katsetada</w:t>
            </w:r>
            <w:r w:rsidRPr="0060520F">
              <w:rPr>
                <w:sz w:val="19"/>
                <w:szCs w:val="19"/>
              </w:rPr>
              <w:t>piirangu</w:t>
            </w:r>
            <w:r w:rsidR="00751EC8">
              <w:rPr>
                <w:sz w:val="19"/>
                <w:szCs w:val="19"/>
              </w:rPr>
              <w:t>i</w:t>
            </w:r>
            <w:r w:rsidRPr="0060520F">
              <w:rPr>
                <w:sz w:val="19"/>
                <w:szCs w:val="19"/>
              </w:rPr>
              <w:t>d ja vajalik</w:t>
            </w:r>
            <w:r w:rsidR="00751EC8">
              <w:rPr>
                <w:sz w:val="19"/>
                <w:szCs w:val="19"/>
              </w:rPr>
              <w:t>e</w:t>
            </w:r>
            <w:r w:rsidRPr="0060520F">
              <w:rPr>
                <w:sz w:val="19"/>
                <w:szCs w:val="19"/>
              </w:rPr>
              <w:t xml:space="preserve"> sekkumis</w:t>
            </w:r>
            <w:r w:rsidR="00751EC8">
              <w:rPr>
                <w:sz w:val="19"/>
                <w:szCs w:val="19"/>
              </w:rPr>
              <w:t>i</w:t>
            </w:r>
            <w:r w:rsidRPr="0060520F">
              <w:rPr>
                <w:sz w:val="19"/>
                <w:szCs w:val="19"/>
              </w:rPr>
              <w:t>, et mõista nende mõju</w:t>
            </w:r>
            <w:r w:rsidR="00751EC8">
              <w:rPr>
                <w:sz w:val="19"/>
                <w:szCs w:val="19"/>
              </w:rPr>
              <w:t xml:space="preserve"> järgmisele</w:t>
            </w:r>
            <w:r w:rsidR="004B47F6" w:rsidRPr="008004E6">
              <w:rPr>
                <w:sz w:val="19"/>
                <w:szCs w:val="19"/>
              </w:rPr>
              <w:t>:</w:t>
            </w:r>
            <w:r w:rsidR="002A5107" w:rsidRPr="008004E6">
              <w:rPr>
                <w:sz w:val="19"/>
                <w:szCs w:val="19"/>
              </w:rPr>
              <w:t xml:space="preserve"> </w:t>
            </w:r>
          </w:p>
          <w:p w14:paraId="778B792A" w14:textId="790C838D" w:rsidR="004347E0" w:rsidRPr="008004E6" w:rsidRDefault="0060520F" w:rsidP="0060520F">
            <w:pPr>
              <w:pStyle w:val="Loendilik"/>
              <w:numPr>
                <w:ilvl w:val="1"/>
                <w:numId w:val="13"/>
              </w:numPr>
              <w:cnfStyle w:val="000000000000" w:firstRow="0" w:lastRow="0" w:firstColumn="0" w:lastColumn="0" w:oddVBand="0" w:evenVBand="0" w:oddHBand="0" w:evenHBand="0" w:firstRowFirstColumn="0" w:firstRowLastColumn="0" w:lastRowFirstColumn="0" w:lastRowLastColumn="0"/>
              <w:rPr>
                <w:i/>
                <w:iCs/>
                <w:sz w:val="19"/>
                <w:szCs w:val="19"/>
              </w:rPr>
            </w:pPr>
            <w:r w:rsidRPr="0060520F">
              <w:rPr>
                <w:sz w:val="19"/>
                <w:szCs w:val="19"/>
              </w:rPr>
              <w:t>süsteemi kasumlikkus</w:t>
            </w:r>
            <w:r w:rsidR="004D6CF5">
              <w:rPr>
                <w:sz w:val="19"/>
                <w:szCs w:val="19"/>
              </w:rPr>
              <w:t xml:space="preserve">ele </w:t>
            </w:r>
            <w:r w:rsidR="00751EC8">
              <w:rPr>
                <w:sz w:val="19"/>
                <w:szCs w:val="19"/>
              </w:rPr>
              <w:t xml:space="preserve">– </w:t>
            </w:r>
            <w:r w:rsidRPr="0060520F">
              <w:rPr>
                <w:sz w:val="19"/>
                <w:szCs w:val="19"/>
              </w:rPr>
              <w:t xml:space="preserve">seda mõjutavad nii loomade jõudlus kui toodetud liha </w:t>
            </w:r>
            <w:r w:rsidR="004D6CF5">
              <w:rPr>
                <w:sz w:val="19"/>
                <w:szCs w:val="19"/>
              </w:rPr>
              <w:t>tunnustamine</w:t>
            </w:r>
            <w:r w:rsidRPr="0060520F">
              <w:rPr>
                <w:sz w:val="19"/>
                <w:szCs w:val="19"/>
              </w:rPr>
              <w:t xml:space="preserve"> tootmisahelas </w:t>
            </w:r>
            <w:r w:rsidR="004D6CF5">
              <w:rPr>
                <w:sz w:val="19"/>
                <w:szCs w:val="19"/>
              </w:rPr>
              <w:t>ja</w:t>
            </w:r>
            <w:r w:rsidRPr="0060520F">
              <w:rPr>
                <w:sz w:val="19"/>
                <w:szCs w:val="19"/>
              </w:rPr>
              <w:t xml:space="preserve"> tarbijatelt</w:t>
            </w:r>
            <w:r w:rsidR="007A3275" w:rsidRPr="008004E6">
              <w:rPr>
                <w:sz w:val="19"/>
                <w:szCs w:val="19"/>
              </w:rPr>
              <w:t xml:space="preserve">, </w:t>
            </w:r>
          </w:p>
          <w:p w14:paraId="10633ECD" w14:textId="57BE4F38" w:rsidR="00D52534" w:rsidRPr="008004E6" w:rsidRDefault="0060520F" w:rsidP="00C059B2">
            <w:pPr>
              <w:pStyle w:val="Loendilik"/>
              <w:numPr>
                <w:ilvl w:val="1"/>
                <w:numId w:val="13"/>
              </w:numPr>
              <w:cnfStyle w:val="000000000000" w:firstRow="0" w:lastRow="0" w:firstColumn="0" w:lastColumn="0" w:oddVBand="0" w:evenVBand="0" w:oddHBand="0" w:evenHBand="0" w:firstRowFirstColumn="0" w:firstRowLastColumn="0" w:lastRowFirstColumn="0" w:lastRowLastColumn="0"/>
              <w:rPr>
                <w:i/>
                <w:iCs/>
                <w:sz w:val="19"/>
                <w:szCs w:val="19"/>
              </w:rPr>
            </w:pPr>
            <w:r w:rsidRPr="0060520F">
              <w:rPr>
                <w:sz w:val="19"/>
                <w:szCs w:val="19"/>
              </w:rPr>
              <w:t>keskkonna</w:t>
            </w:r>
            <w:r w:rsidR="00C059B2">
              <w:rPr>
                <w:sz w:val="19"/>
                <w:szCs w:val="19"/>
              </w:rPr>
              <w:t xml:space="preserve"> nähtuste</w:t>
            </w:r>
            <w:r w:rsidR="00A13F07">
              <w:rPr>
                <w:sz w:val="19"/>
                <w:szCs w:val="19"/>
              </w:rPr>
              <w:t>le</w:t>
            </w:r>
            <w:r w:rsidRPr="0060520F">
              <w:rPr>
                <w:sz w:val="19"/>
                <w:szCs w:val="19"/>
              </w:rPr>
              <w:t>, nagu bioloogiline mitmekesisus, nitraatide leostumise oht jne.</w:t>
            </w:r>
          </w:p>
        </w:tc>
      </w:tr>
      <w:tr w:rsidR="002F10E6" w:rsidRPr="008004E6" w14:paraId="31CF4F24" w14:textId="77777777" w:rsidTr="00323CAF">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853" w:type="dxa"/>
            <w:textDirection w:val="btLr"/>
          </w:tcPr>
          <w:p w14:paraId="612EC3E0" w14:textId="4F8B37CF" w:rsidR="002F10E6" w:rsidRPr="008004E6" w:rsidRDefault="0060520F" w:rsidP="008004E6">
            <w:pPr>
              <w:ind w:left="113" w:right="113"/>
              <w:jc w:val="center"/>
              <w:rPr>
                <w:sz w:val="19"/>
                <w:szCs w:val="19"/>
              </w:rPr>
            </w:pPr>
            <w:r w:rsidRPr="0060520F">
              <w:rPr>
                <w:sz w:val="19"/>
                <w:szCs w:val="19"/>
              </w:rPr>
              <w:t>Jätkusuutlikkuse hindamine</w:t>
            </w:r>
          </w:p>
        </w:tc>
        <w:tc>
          <w:tcPr>
            <w:tcW w:w="8919" w:type="dxa"/>
          </w:tcPr>
          <w:p w14:paraId="2066C6E2" w14:textId="06010937" w:rsidR="0060520F" w:rsidRPr="0060520F" w:rsidRDefault="00EB520C" w:rsidP="0060520F">
            <w:pPr>
              <w:pStyle w:val="Loendilik"/>
              <w:numPr>
                <w:ilvl w:val="0"/>
                <w:numId w:val="13"/>
              </w:numPr>
              <w:cnfStyle w:val="000000100000" w:firstRow="0" w:lastRow="0" w:firstColumn="0" w:lastColumn="0" w:oddVBand="0" w:evenVBand="0" w:oddHBand="1" w:evenHBand="0" w:firstRowFirstColumn="0" w:firstRowLastColumn="0" w:lastRowFirstColumn="0" w:lastRowLastColumn="0"/>
              <w:rPr>
                <w:i/>
                <w:iCs/>
                <w:sz w:val="19"/>
                <w:szCs w:val="19"/>
              </w:rPr>
            </w:pPr>
            <w:r>
              <w:rPr>
                <w:i/>
                <w:iCs/>
                <w:sz w:val="19"/>
                <w:szCs w:val="19"/>
              </w:rPr>
              <w:t xml:space="preserve">Karjatamispõhise lihaveisekasvatuse </w:t>
            </w:r>
            <w:r w:rsidR="0060520F" w:rsidRPr="0060520F">
              <w:rPr>
                <w:i/>
                <w:iCs/>
                <w:sz w:val="19"/>
                <w:szCs w:val="19"/>
              </w:rPr>
              <w:t>mõju kliimale, bioloogilisele mitmekesisusele ja loomade heaolule</w:t>
            </w:r>
            <w:r w:rsidR="00FE68CC">
              <w:rPr>
                <w:i/>
                <w:iCs/>
                <w:sz w:val="19"/>
                <w:szCs w:val="19"/>
              </w:rPr>
              <w:t xml:space="preserve">. </w:t>
            </w:r>
            <w:r w:rsidR="00984AC5" w:rsidRPr="00E27405">
              <w:rPr>
                <w:iCs/>
                <w:sz w:val="19"/>
                <w:szCs w:val="19"/>
              </w:rPr>
              <w:t>Karjatamispõhise lihaveisekasvatuse</w:t>
            </w:r>
            <w:r w:rsidR="0060520F" w:rsidRPr="0060520F">
              <w:rPr>
                <w:iCs/>
                <w:sz w:val="19"/>
                <w:szCs w:val="19"/>
              </w:rPr>
              <w:t xml:space="preserve"> jätkusuutlikkuse hindamine vajab terviklikumat </w:t>
            </w:r>
            <w:r w:rsidR="00BC3D05">
              <w:rPr>
                <w:iCs/>
                <w:sz w:val="19"/>
                <w:szCs w:val="19"/>
              </w:rPr>
              <w:t>käsitlus</w:t>
            </w:r>
            <w:r w:rsidR="0060520F" w:rsidRPr="0060520F">
              <w:rPr>
                <w:iCs/>
                <w:sz w:val="19"/>
                <w:szCs w:val="19"/>
              </w:rPr>
              <w:t>viisi, mis hõlmab kasvuhoonegaaside heitkoguse</w:t>
            </w:r>
            <w:r w:rsidR="005D3C5F">
              <w:rPr>
                <w:iCs/>
                <w:sz w:val="19"/>
                <w:szCs w:val="19"/>
              </w:rPr>
              <w:t>i</w:t>
            </w:r>
            <w:r w:rsidR="0060520F" w:rsidRPr="0060520F">
              <w:rPr>
                <w:iCs/>
                <w:sz w:val="19"/>
                <w:szCs w:val="19"/>
              </w:rPr>
              <w:t>d, sööda ja toidu vaheli</w:t>
            </w:r>
            <w:r w:rsidR="005D3C5F">
              <w:rPr>
                <w:iCs/>
                <w:sz w:val="19"/>
                <w:szCs w:val="19"/>
              </w:rPr>
              <w:t>st</w:t>
            </w:r>
            <w:r w:rsidR="0060520F" w:rsidRPr="0060520F">
              <w:rPr>
                <w:iCs/>
                <w:sz w:val="19"/>
                <w:szCs w:val="19"/>
              </w:rPr>
              <w:t xml:space="preserve"> konkurents</w:t>
            </w:r>
            <w:r w:rsidR="005D3C5F">
              <w:rPr>
                <w:iCs/>
                <w:sz w:val="19"/>
                <w:szCs w:val="19"/>
              </w:rPr>
              <w:t>i</w:t>
            </w:r>
            <w:r w:rsidR="0060520F" w:rsidRPr="0060520F">
              <w:rPr>
                <w:iCs/>
                <w:sz w:val="19"/>
                <w:szCs w:val="19"/>
              </w:rPr>
              <w:t>, süsiniku sidumi</w:t>
            </w:r>
            <w:r w:rsidR="005D3C5F">
              <w:rPr>
                <w:iCs/>
                <w:sz w:val="19"/>
                <w:szCs w:val="19"/>
              </w:rPr>
              <w:t>st</w:t>
            </w:r>
            <w:r w:rsidR="0060520F" w:rsidRPr="0060520F">
              <w:rPr>
                <w:iCs/>
                <w:sz w:val="19"/>
                <w:szCs w:val="19"/>
              </w:rPr>
              <w:t>, mullaviljakus</w:t>
            </w:r>
            <w:r w:rsidR="005D3C5F">
              <w:rPr>
                <w:iCs/>
                <w:sz w:val="19"/>
                <w:szCs w:val="19"/>
              </w:rPr>
              <w:t>t</w:t>
            </w:r>
            <w:r w:rsidR="0060520F" w:rsidRPr="0060520F">
              <w:rPr>
                <w:iCs/>
                <w:sz w:val="19"/>
                <w:szCs w:val="19"/>
              </w:rPr>
              <w:t xml:space="preserve"> ja bioloogilise mitmekesisuse suurendami</w:t>
            </w:r>
            <w:r w:rsidR="005D3C5F">
              <w:rPr>
                <w:iCs/>
                <w:sz w:val="19"/>
                <w:szCs w:val="19"/>
              </w:rPr>
              <w:t>st</w:t>
            </w:r>
            <w:r w:rsidR="0060520F" w:rsidRPr="0060520F">
              <w:rPr>
                <w:iCs/>
                <w:sz w:val="19"/>
                <w:szCs w:val="19"/>
              </w:rPr>
              <w:t>. See</w:t>
            </w:r>
            <w:r w:rsidR="005D3C5F">
              <w:rPr>
                <w:iCs/>
                <w:sz w:val="19"/>
                <w:szCs w:val="19"/>
              </w:rPr>
              <w:t>ga</w:t>
            </w:r>
            <w:r w:rsidR="0060520F" w:rsidRPr="0060520F">
              <w:rPr>
                <w:iCs/>
                <w:sz w:val="19"/>
                <w:szCs w:val="19"/>
              </w:rPr>
              <w:t xml:space="preserve"> on </w:t>
            </w:r>
            <w:r w:rsidR="00E64073">
              <w:rPr>
                <w:iCs/>
                <w:sz w:val="19"/>
                <w:szCs w:val="19"/>
              </w:rPr>
              <w:t xml:space="preserve">tervikliku ja teadusliku metoodika abil </w:t>
            </w:r>
            <w:r w:rsidR="0060520F" w:rsidRPr="0060520F">
              <w:rPr>
                <w:iCs/>
                <w:sz w:val="19"/>
                <w:szCs w:val="19"/>
              </w:rPr>
              <w:t xml:space="preserve">vaja </w:t>
            </w:r>
            <w:r w:rsidR="00984AC5">
              <w:rPr>
                <w:iCs/>
                <w:sz w:val="19"/>
                <w:szCs w:val="19"/>
              </w:rPr>
              <w:t>uurida</w:t>
            </w:r>
            <w:r w:rsidR="00984AC5" w:rsidRPr="0060520F">
              <w:rPr>
                <w:iCs/>
                <w:sz w:val="19"/>
                <w:szCs w:val="19"/>
              </w:rPr>
              <w:t xml:space="preserve"> </w:t>
            </w:r>
            <w:r w:rsidR="0060520F" w:rsidRPr="0060520F">
              <w:rPr>
                <w:iCs/>
                <w:sz w:val="19"/>
                <w:szCs w:val="19"/>
              </w:rPr>
              <w:t xml:space="preserve">erinevate </w:t>
            </w:r>
            <w:r w:rsidR="00984AC5">
              <w:rPr>
                <w:iCs/>
                <w:sz w:val="19"/>
                <w:szCs w:val="19"/>
              </w:rPr>
              <w:t>karjatamis-</w:t>
            </w:r>
            <w:r w:rsidR="00984AC5" w:rsidRPr="0060520F">
              <w:rPr>
                <w:iCs/>
                <w:sz w:val="19"/>
                <w:szCs w:val="19"/>
              </w:rPr>
              <w:t xml:space="preserve"> </w:t>
            </w:r>
            <w:r w:rsidR="0060520F" w:rsidRPr="0060520F">
              <w:rPr>
                <w:iCs/>
                <w:sz w:val="19"/>
                <w:szCs w:val="19"/>
              </w:rPr>
              <w:t xml:space="preserve">ja </w:t>
            </w:r>
            <w:r w:rsidR="00984AC5">
              <w:rPr>
                <w:iCs/>
                <w:sz w:val="19"/>
                <w:szCs w:val="19"/>
              </w:rPr>
              <w:t>loomakasvatusviiside</w:t>
            </w:r>
            <w:r w:rsidR="0060520F" w:rsidRPr="0060520F">
              <w:rPr>
                <w:iCs/>
                <w:sz w:val="19"/>
                <w:szCs w:val="19"/>
              </w:rPr>
              <w:t xml:space="preserve"> mõju kliimale, </w:t>
            </w:r>
            <w:r w:rsidR="005D3C5F">
              <w:rPr>
                <w:iCs/>
                <w:sz w:val="19"/>
                <w:szCs w:val="19"/>
              </w:rPr>
              <w:t>mullale</w:t>
            </w:r>
            <w:r w:rsidR="0060520F" w:rsidRPr="0060520F">
              <w:rPr>
                <w:iCs/>
                <w:sz w:val="19"/>
                <w:szCs w:val="19"/>
              </w:rPr>
              <w:t>, veele, bioloogilisele mitmekesisusele</w:t>
            </w:r>
            <w:r w:rsidR="00E64073">
              <w:rPr>
                <w:iCs/>
                <w:sz w:val="19"/>
                <w:szCs w:val="19"/>
              </w:rPr>
              <w:t>,</w:t>
            </w:r>
            <w:r w:rsidR="0060520F" w:rsidRPr="0060520F">
              <w:rPr>
                <w:iCs/>
                <w:sz w:val="19"/>
                <w:szCs w:val="19"/>
              </w:rPr>
              <w:t xml:space="preserve"> loomade tervisele ja heaolule.</w:t>
            </w:r>
          </w:p>
          <w:p w14:paraId="5A1D5193" w14:textId="713DF176" w:rsidR="00275846" w:rsidRPr="008004E6" w:rsidRDefault="00E64073" w:rsidP="005A158C">
            <w:pPr>
              <w:pStyle w:val="Loendilik"/>
              <w:numPr>
                <w:ilvl w:val="0"/>
                <w:numId w:val="13"/>
              </w:numPr>
              <w:cnfStyle w:val="000000100000" w:firstRow="0" w:lastRow="0" w:firstColumn="0" w:lastColumn="0" w:oddVBand="0" w:evenVBand="0" w:oddHBand="1" w:evenHBand="0" w:firstRowFirstColumn="0" w:firstRowLastColumn="0" w:lastRowFirstColumn="0" w:lastRowLastColumn="0"/>
              <w:rPr>
                <w:i/>
                <w:iCs/>
                <w:sz w:val="19"/>
                <w:szCs w:val="19"/>
              </w:rPr>
            </w:pPr>
            <w:r>
              <w:rPr>
                <w:i/>
                <w:iCs/>
                <w:sz w:val="19"/>
                <w:szCs w:val="19"/>
              </w:rPr>
              <w:t>L</w:t>
            </w:r>
            <w:r w:rsidR="0060520F" w:rsidRPr="0060520F">
              <w:rPr>
                <w:i/>
                <w:iCs/>
                <w:sz w:val="19"/>
                <w:szCs w:val="19"/>
              </w:rPr>
              <w:t>ooma</w:t>
            </w:r>
            <w:r w:rsidR="00997E61">
              <w:rPr>
                <w:i/>
                <w:iCs/>
                <w:sz w:val="19"/>
                <w:szCs w:val="19"/>
              </w:rPr>
              <w:t>kasvatuse</w:t>
            </w:r>
            <w:r w:rsidR="0060520F" w:rsidRPr="0060520F">
              <w:rPr>
                <w:i/>
                <w:iCs/>
                <w:sz w:val="19"/>
                <w:szCs w:val="19"/>
              </w:rPr>
              <w:t xml:space="preserve"> süsteemsete väärtuste uurimis</w:t>
            </w:r>
            <w:r>
              <w:rPr>
                <w:i/>
                <w:iCs/>
                <w:sz w:val="19"/>
                <w:szCs w:val="19"/>
              </w:rPr>
              <w:t>e tõhustamine</w:t>
            </w:r>
            <w:r w:rsidR="00FE68CC">
              <w:rPr>
                <w:i/>
                <w:iCs/>
                <w:sz w:val="19"/>
                <w:szCs w:val="19"/>
              </w:rPr>
              <w:t>.</w:t>
            </w:r>
            <w:r w:rsidR="0060520F" w:rsidRPr="0060520F">
              <w:rPr>
                <w:i/>
                <w:iCs/>
                <w:sz w:val="19"/>
                <w:szCs w:val="19"/>
              </w:rPr>
              <w:t xml:space="preserve"> </w:t>
            </w:r>
            <w:r w:rsidR="0060520F" w:rsidRPr="0060520F">
              <w:rPr>
                <w:iCs/>
                <w:sz w:val="19"/>
                <w:szCs w:val="19"/>
              </w:rPr>
              <w:t xml:space="preserve">On vaja mõista, millised on veiste kaasamise eelised ja puudused põllumajandusliku tootmise osana, näiteks toitainete ringlus, rohumaad </w:t>
            </w:r>
            <w:r w:rsidR="006015F9">
              <w:rPr>
                <w:iCs/>
                <w:sz w:val="19"/>
                <w:szCs w:val="19"/>
              </w:rPr>
              <w:t>külvikorra</w:t>
            </w:r>
            <w:r>
              <w:rPr>
                <w:iCs/>
                <w:sz w:val="19"/>
                <w:szCs w:val="19"/>
              </w:rPr>
              <w:t xml:space="preserve"> osana</w:t>
            </w:r>
            <w:r w:rsidR="0060520F" w:rsidRPr="0060520F">
              <w:rPr>
                <w:iCs/>
                <w:sz w:val="19"/>
                <w:szCs w:val="19"/>
              </w:rPr>
              <w:t>, segatootmine, kohalik/piirkondlik toiduga kindlustatus, kohaliku/piirkondliku maaelu elujõulisus, bioloogiline mitmekesisus ja maastiku ilu</w:t>
            </w:r>
            <w:r w:rsidR="006015F9">
              <w:rPr>
                <w:iCs/>
                <w:sz w:val="19"/>
                <w:szCs w:val="19"/>
              </w:rPr>
              <w:t>.</w:t>
            </w:r>
            <w:r w:rsidR="00E27405">
              <w:rPr>
                <w:iCs/>
                <w:sz w:val="19"/>
                <w:szCs w:val="19"/>
              </w:rPr>
              <w:t xml:space="preserve"> </w:t>
            </w:r>
            <w:r w:rsidR="005A158C">
              <w:rPr>
                <w:iCs/>
                <w:sz w:val="19"/>
                <w:szCs w:val="19"/>
              </w:rPr>
              <w:t>Samuti on oluline mõista,</w:t>
            </w:r>
            <w:r w:rsidR="0060520F" w:rsidRPr="0060520F">
              <w:rPr>
                <w:iCs/>
                <w:sz w:val="19"/>
                <w:szCs w:val="19"/>
              </w:rPr>
              <w:t xml:space="preserve"> </w:t>
            </w:r>
            <w:r w:rsidR="005A158C">
              <w:rPr>
                <w:iCs/>
                <w:sz w:val="19"/>
                <w:szCs w:val="19"/>
              </w:rPr>
              <w:t>m</w:t>
            </w:r>
            <w:r w:rsidR="006015F9">
              <w:rPr>
                <w:iCs/>
                <w:sz w:val="19"/>
                <w:szCs w:val="19"/>
              </w:rPr>
              <w:t xml:space="preserve">illine on </w:t>
            </w:r>
            <w:r w:rsidR="0060520F" w:rsidRPr="0060520F">
              <w:rPr>
                <w:iCs/>
                <w:sz w:val="19"/>
                <w:szCs w:val="19"/>
              </w:rPr>
              <w:t>rohumaal kasvatatava veiseliha roll jätkusuutlikus toidu</w:t>
            </w:r>
            <w:r w:rsidR="005A158C">
              <w:rPr>
                <w:iCs/>
                <w:sz w:val="19"/>
                <w:szCs w:val="19"/>
              </w:rPr>
              <w:t>tarne</w:t>
            </w:r>
            <w:r w:rsidR="0060520F" w:rsidRPr="0060520F">
              <w:rPr>
                <w:iCs/>
                <w:sz w:val="19"/>
                <w:szCs w:val="19"/>
              </w:rPr>
              <w:t>ahelas ja maapiirkondade jätkusuutlikkuses.</w:t>
            </w:r>
          </w:p>
        </w:tc>
      </w:tr>
      <w:tr w:rsidR="003E7B17" w:rsidRPr="008004E6" w14:paraId="6E4B6B78" w14:textId="77777777" w:rsidTr="00323CAF">
        <w:trPr>
          <w:cantSplit/>
          <w:trHeight w:val="1134"/>
        </w:trPr>
        <w:tc>
          <w:tcPr>
            <w:cnfStyle w:val="001000000000" w:firstRow="0" w:lastRow="0" w:firstColumn="1" w:lastColumn="0" w:oddVBand="0" w:evenVBand="0" w:oddHBand="0" w:evenHBand="0" w:firstRowFirstColumn="0" w:firstRowLastColumn="0" w:lastRowFirstColumn="0" w:lastRowLastColumn="0"/>
            <w:tcW w:w="853" w:type="dxa"/>
            <w:textDirection w:val="btLr"/>
          </w:tcPr>
          <w:p w14:paraId="1E6DF70B" w14:textId="315A11AF" w:rsidR="003E7B17" w:rsidRPr="008004E6" w:rsidRDefault="0060520F" w:rsidP="005B19D5">
            <w:pPr>
              <w:ind w:left="113" w:right="113"/>
              <w:jc w:val="center"/>
              <w:rPr>
                <w:sz w:val="19"/>
                <w:szCs w:val="19"/>
              </w:rPr>
            </w:pPr>
            <w:r w:rsidRPr="0060520F">
              <w:rPr>
                <w:sz w:val="19"/>
                <w:szCs w:val="19"/>
              </w:rPr>
              <w:t xml:space="preserve">Kohalikud </w:t>
            </w:r>
            <w:r w:rsidR="005B19D5">
              <w:rPr>
                <w:sz w:val="19"/>
                <w:szCs w:val="19"/>
              </w:rPr>
              <w:t>ahelad</w:t>
            </w:r>
          </w:p>
        </w:tc>
        <w:tc>
          <w:tcPr>
            <w:tcW w:w="8919" w:type="dxa"/>
          </w:tcPr>
          <w:p w14:paraId="35D3DFC5" w14:textId="018735DB" w:rsidR="0060520F" w:rsidRPr="0060520F" w:rsidRDefault="0060520F" w:rsidP="0060520F">
            <w:pPr>
              <w:pStyle w:val="Loendilik"/>
              <w:numPr>
                <w:ilvl w:val="0"/>
                <w:numId w:val="13"/>
              </w:numPr>
              <w:cnfStyle w:val="000000000000" w:firstRow="0" w:lastRow="0" w:firstColumn="0" w:lastColumn="0" w:oddVBand="0" w:evenVBand="0" w:oddHBand="0" w:evenHBand="0" w:firstRowFirstColumn="0" w:firstRowLastColumn="0" w:lastRowFirstColumn="0" w:lastRowLastColumn="0"/>
              <w:rPr>
                <w:i/>
                <w:iCs/>
                <w:sz w:val="19"/>
                <w:szCs w:val="19"/>
              </w:rPr>
            </w:pPr>
            <w:r w:rsidRPr="0060520F">
              <w:rPr>
                <w:i/>
                <w:iCs/>
                <w:sz w:val="19"/>
                <w:szCs w:val="19"/>
              </w:rPr>
              <w:t xml:space="preserve">Erinevate </w:t>
            </w:r>
            <w:r w:rsidR="005B19D5">
              <w:rPr>
                <w:i/>
                <w:iCs/>
                <w:sz w:val="19"/>
                <w:szCs w:val="19"/>
              </w:rPr>
              <w:t>põllumajandusettevõttes kohapeal</w:t>
            </w:r>
            <w:r w:rsidR="00833EFF">
              <w:rPr>
                <w:i/>
                <w:iCs/>
                <w:sz w:val="19"/>
                <w:szCs w:val="19"/>
              </w:rPr>
              <w:t xml:space="preserve"> kasutatavate</w:t>
            </w:r>
            <w:r w:rsidR="005B19D5">
              <w:rPr>
                <w:i/>
                <w:iCs/>
                <w:sz w:val="19"/>
                <w:szCs w:val="19"/>
              </w:rPr>
              <w:t xml:space="preserve"> </w:t>
            </w:r>
            <w:r w:rsidRPr="0060520F">
              <w:rPr>
                <w:i/>
                <w:iCs/>
                <w:sz w:val="19"/>
                <w:szCs w:val="19"/>
              </w:rPr>
              <w:t>tapmismeetodite tõhusus</w:t>
            </w:r>
            <w:r w:rsidR="005B19D5">
              <w:rPr>
                <w:i/>
                <w:iCs/>
                <w:sz w:val="19"/>
                <w:szCs w:val="19"/>
              </w:rPr>
              <w:t>.</w:t>
            </w:r>
            <w:r w:rsidRPr="0060520F">
              <w:rPr>
                <w:i/>
                <w:iCs/>
                <w:sz w:val="19"/>
                <w:szCs w:val="19"/>
              </w:rPr>
              <w:t xml:space="preserve"> </w:t>
            </w:r>
            <w:r w:rsidRPr="0060520F">
              <w:rPr>
                <w:iCs/>
                <w:sz w:val="19"/>
                <w:szCs w:val="19"/>
              </w:rPr>
              <w:t xml:space="preserve">Tuleb uurida ja katsetada erinevaid kohapealse tapmise </w:t>
            </w:r>
            <w:r w:rsidR="009E69FA">
              <w:rPr>
                <w:iCs/>
                <w:sz w:val="19"/>
                <w:szCs w:val="19"/>
              </w:rPr>
              <w:t>viise</w:t>
            </w:r>
            <w:r w:rsidRPr="0060520F">
              <w:rPr>
                <w:iCs/>
                <w:sz w:val="19"/>
                <w:szCs w:val="19"/>
              </w:rPr>
              <w:t xml:space="preserve"> toiduohutus</w:t>
            </w:r>
            <w:r w:rsidR="009E69FA">
              <w:rPr>
                <w:iCs/>
                <w:sz w:val="19"/>
                <w:szCs w:val="19"/>
              </w:rPr>
              <w:t>e</w:t>
            </w:r>
            <w:r w:rsidRPr="0060520F">
              <w:rPr>
                <w:iCs/>
                <w:sz w:val="19"/>
                <w:szCs w:val="19"/>
              </w:rPr>
              <w:t>, ökonoomsus</w:t>
            </w:r>
            <w:r w:rsidR="009E69FA">
              <w:rPr>
                <w:iCs/>
                <w:sz w:val="19"/>
                <w:szCs w:val="19"/>
              </w:rPr>
              <w:t>e</w:t>
            </w:r>
            <w:r w:rsidRPr="0060520F">
              <w:rPr>
                <w:iCs/>
                <w:sz w:val="19"/>
                <w:szCs w:val="19"/>
              </w:rPr>
              <w:t xml:space="preserve"> ja logistika</w:t>
            </w:r>
            <w:r w:rsidR="009E69FA">
              <w:rPr>
                <w:iCs/>
                <w:sz w:val="19"/>
                <w:szCs w:val="19"/>
              </w:rPr>
              <w:t xml:space="preserve"> seisukohalt</w:t>
            </w:r>
            <w:r w:rsidRPr="0060520F">
              <w:rPr>
                <w:i/>
                <w:iCs/>
                <w:sz w:val="19"/>
                <w:szCs w:val="19"/>
              </w:rPr>
              <w:t xml:space="preserve">. </w:t>
            </w:r>
          </w:p>
          <w:p w14:paraId="1C3C63D5" w14:textId="3C55EEFB" w:rsidR="0060520F" w:rsidRPr="0060520F" w:rsidRDefault="009E69FA" w:rsidP="0060520F">
            <w:pPr>
              <w:pStyle w:val="Loendilik"/>
              <w:numPr>
                <w:ilvl w:val="0"/>
                <w:numId w:val="13"/>
              </w:numPr>
              <w:cnfStyle w:val="000000000000" w:firstRow="0" w:lastRow="0" w:firstColumn="0" w:lastColumn="0" w:oddVBand="0" w:evenVBand="0" w:oddHBand="0" w:evenHBand="0" w:firstRowFirstColumn="0" w:firstRowLastColumn="0" w:lastRowFirstColumn="0" w:lastRowLastColumn="0"/>
              <w:rPr>
                <w:i/>
                <w:iCs/>
                <w:sz w:val="19"/>
                <w:szCs w:val="19"/>
              </w:rPr>
            </w:pPr>
            <w:r>
              <w:rPr>
                <w:i/>
                <w:iCs/>
                <w:sz w:val="19"/>
                <w:szCs w:val="19"/>
              </w:rPr>
              <w:t>Kohapealsete</w:t>
            </w:r>
            <w:r w:rsidR="00FE68CC">
              <w:rPr>
                <w:i/>
                <w:iCs/>
                <w:sz w:val="19"/>
                <w:szCs w:val="19"/>
              </w:rPr>
              <w:t xml:space="preserve"> </w:t>
            </w:r>
            <w:r w:rsidR="0060520F" w:rsidRPr="0060520F">
              <w:rPr>
                <w:i/>
                <w:iCs/>
                <w:sz w:val="19"/>
                <w:szCs w:val="19"/>
              </w:rPr>
              <w:t>tapmismeetodite ohutus</w:t>
            </w:r>
            <w:r w:rsidR="00FE68CC">
              <w:rPr>
                <w:i/>
                <w:iCs/>
                <w:sz w:val="19"/>
                <w:szCs w:val="19"/>
              </w:rPr>
              <w:t>.</w:t>
            </w:r>
            <w:r w:rsidR="0060520F" w:rsidRPr="0060520F">
              <w:rPr>
                <w:i/>
                <w:iCs/>
                <w:sz w:val="19"/>
                <w:szCs w:val="19"/>
              </w:rPr>
              <w:t xml:space="preserve"> </w:t>
            </w:r>
            <w:r w:rsidR="0060520F" w:rsidRPr="0060520F">
              <w:rPr>
                <w:iCs/>
                <w:sz w:val="19"/>
                <w:szCs w:val="19"/>
              </w:rPr>
              <w:t>Põllumajandustootja ja põllumajandusettevõtte töötajate ohutuse parandamise kohta põllumajandusettevõttes toimuva tapmise ajal ei ole piisavalt rakendusuuringuid</w:t>
            </w:r>
            <w:r>
              <w:rPr>
                <w:iCs/>
                <w:sz w:val="19"/>
                <w:szCs w:val="19"/>
              </w:rPr>
              <w:t xml:space="preserve">. </w:t>
            </w:r>
            <w:r w:rsidR="0060520F" w:rsidRPr="0060520F">
              <w:rPr>
                <w:iCs/>
                <w:sz w:val="19"/>
                <w:szCs w:val="19"/>
              </w:rPr>
              <w:t xml:space="preserve"> </w:t>
            </w:r>
          </w:p>
          <w:p w14:paraId="7BAB1B83" w14:textId="4420895F" w:rsidR="003E7B17" w:rsidRPr="0060520F" w:rsidRDefault="00620417" w:rsidP="00620417">
            <w:pPr>
              <w:pStyle w:val="Loendilik"/>
              <w:numPr>
                <w:ilvl w:val="0"/>
                <w:numId w:val="13"/>
              </w:numPr>
              <w:cnfStyle w:val="000000000000" w:firstRow="0" w:lastRow="0" w:firstColumn="0" w:lastColumn="0" w:oddVBand="0" w:evenVBand="0" w:oddHBand="0" w:evenHBand="0" w:firstRowFirstColumn="0" w:firstRowLastColumn="0" w:lastRowFirstColumn="0" w:lastRowLastColumn="0"/>
              <w:rPr>
                <w:sz w:val="19"/>
                <w:szCs w:val="19"/>
              </w:rPr>
            </w:pPr>
            <w:r>
              <w:rPr>
                <w:iCs/>
                <w:sz w:val="19"/>
                <w:szCs w:val="19"/>
              </w:rPr>
              <w:t>Huvirühmi kaasates o</w:t>
            </w:r>
            <w:r w:rsidR="0060520F" w:rsidRPr="0060520F">
              <w:rPr>
                <w:iCs/>
                <w:sz w:val="19"/>
                <w:szCs w:val="19"/>
              </w:rPr>
              <w:t xml:space="preserve">n vaja </w:t>
            </w:r>
            <w:r>
              <w:rPr>
                <w:iCs/>
                <w:sz w:val="19"/>
                <w:szCs w:val="19"/>
              </w:rPr>
              <w:t>tuvastada</w:t>
            </w:r>
            <w:r w:rsidR="0060520F" w:rsidRPr="0060520F">
              <w:rPr>
                <w:iCs/>
                <w:sz w:val="19"/>
                <w:szCs w:val="19"/>
              </w:rPr>
              <w:t xml:space="preserve"> jätkusuutlikud lühikese ahela</w:t>
            </w:r>
            <w:r w:rsidR="00833EFF">
              <w:rPr>
                <w:iCs/>
                <w:sz w:val="19"/>
                <w:szCs w:val="19"/>
              </w:rPr>
              <w:t>ga</w:t>
            </w:r>
            <w:r w:rsidR="0060520F" w:rsidRPr="0060520F">
              <w:rPr>
                <w:iCs/>
                <w:sz w:val="19"/>
                <w:szCs w:val="19"/>
              </w:rPr>
              <w:t xml:space="preserve"> ärimudelid,</w:t>
            </w:r>
            <w:r>
              <w:rPr>
                <w:iCs/>
                <w:sz w:val="19"/>
                <w:szCs w:val="19"/>
              </w:rPr>
              <w:t xml:space="preserve"> mis tagavad </w:t>
            </w:r>
            <w:r w:rsidRPr="0060520F">
              <w:rPr>
                <w:iCs/>
                <w:sz w:val="19"/>
                <w:szCs w:val="19"/>
              </w:rPr>
              <w:t xml:space="preserve">tarbijatele </w:t>
            </w:r>
            <w:r w:rsidR="0060520F" w:rsidRPr="0060520F">
              <w:rPr>
                <w:iCs/>
                <w:sz w:val="19"/>
                <w:szCs w:val="19"/>
              </w:rPr>
              <w:t>taskukoha</w:t>
            </w:r>
            <w:r>
              <w:rPr>
                <w:iCs/>
                <w:sz w:val="19"/>
                <w:szCs w:val="19"/>
              </w:rPr>
              <w:t>se</w:t>
            </w:r>
            <w:r w:rsidR="0060520F" w:rsidRPr="0060520F">
              <w:rPr>
                <w:iCs/>
                <w:sz w:val="19"/>
                <w:szCs w:val="19"/>
              </w:rPr>
              <w:t>, kättesaadav</w:t>
            </w:r>
            <w:r>
              <w:rPr>
                <w:iCs/>
                <w:sz w:val="19"/>
                <w:szCs w:val="19"/>
              </w:rPr>
              <w:t>a</w:t>
            </w:r>
            <w:r w:rsidR="0060520F" w:rsidRPr="0060520F">
              <w:rPr>
                <w:iCs/>
                <w:sz w:val="19"/>
                <w:szCs w:val="19"/>
              </w:rPr>
              <w:t xml:space="preserve"> ja ohutu toi</w:t>
            </w:r>
            <w:r>
              <w:rPr>
                <w:iCs/>
                <w:sz w:val="19"/>
                <w:szCs w:val="19"/>
              </w:rPr>
              <w:t>du</w:t>
            </w:r>
            <w:r w:rsidR="0060520F" w:rsidRPr="0060520F">
              <w:rPr>
                <w:iCs/>
                <w:sz w:val="19"/>
                <w:szCs w:val="19"/>
              </w:rPr>
              <w:t>.</w:t>
            </w:r>
          </w:p>
        </w:tc>
      </w:tr>
      <w:tr w:rsidR="001F5031" w:rsidRPr="008004E6" w14:paraId="770E2A2E" w14:textId="77777777" w:rsidTr="00323CAF">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853" w:type="dxa"/>
            <w:textDirection w:val="btLr"/>
          </w:tcPr>
          <w:p w14:paraId="44F1741F" w14:textId="283162B3" w:rsidR="001F5031" w:rsidRPr="008004E6" w:rsidRDefault="0045298E" w:rsidP="008004E6">
            <w:pPr>
              <w:ind w:left="113" w:right="113"/>
              <w:jc w:val="center"/>
              <w:rPr>
                <w:sz w:val="19"/>
                <w:szCs w:val="19"/>
              </w:rPr>
            </w:pPr>
            <w:r w:rsidRPr="0045298E">
              <w:rPr>
                <w:sz w:val="19"/>
                <w:szCs w:val="19"/>
              </w:rPr>
              <w:t>Liha kvaliteet</w:t>
            </w:r>
          </w:p>
        </w:tc>
        <w:tc>
          <w:tcPr>
            <w:tcW w:w="8919" w:type="dxa"/>
          </w:tcPr>
          <w:p w14:paraId="41375827" w14:textId="4C6D9874" w:rsidR="0045298E" w:rsidRPr="0045298E" w:rsidRDefault="0045298E" w:rsidP="0045298E">
            <w:pPr>
              <w:pStyle w:val="Loendilik"/>
              <w:numPr>
                <w:ilvl w:val="0"/>
                <w:numId w:val="13"/>
              </w:numPr>
              <w:cnfStyle w:val="000000100000" w:firstRow="0" w:lastRow="0" w:firstColumn="0" w:lastColumn="0" w:oddVBand="0" w:evenVBand="0" w:oddHBand="1" w:evenHBand="0" w:firstRowFirstColumn="0" w:firstRowLastColumn="0" w:lastRowFirstColumn="0" w:lastRowLastColumn="0"/>
              <w:rPr>
                <w:iCs/>
                <w:sz w:val="19"/>
                <w:szCs w:val="19"/>
              </w:rPr>
            </w:pPr>
            <w:r w:rsidRPr="0045298E">
              <w:rPr>
                <w:i/>
                <w:iCs/>
                <w:sz w:val="19"/>
                <w:szCs w:val="19"/>
              </w:rPr>
              <w:t xml:space="preserve">Meetodid </w:t>
            </w:r>
            <w:r w:rsidR="00A37F4C">
              <w:rPr>
                <w:i/>
                <w:iCs/>
                <w:sz w:val="19"/>
                <w:szCs w:val="19"/>
              </w:rPr>
              <w:t xml:space="preserve">karjatamispõhiste </w:t>
            </w:r>
            <w:r w:rsidRPr="0045298E">
              <w:rPr>
                <w:i/>
                <w:iCs/>
                <w:sz w:val="19"/>
                <w:szCs w:val="19"/>
              </w:rPr>
              <w:t>ja muude süsteemide</w:t>
            </w:r>
            <w:r w:rsidR="00A37F4C">
              <w:rPr>
                <w:i/>
                <w:iCs/>
                <w:sz w:val="19"/>
                <w:szCs w:val="19"/>
              </w:rPr>
              <w:t xml:space="preserve"> </w:t>
            </w:r>
            <w:r w:rsidR="00A37F4C" w:rsidRPr="0045298E">
              <w:rPr>
                <w:i/>
                <w:iCs/>
                <w:sz w:val="19"/>
                <w:szCs w:val="19"/>
              </w:rPr>
              <w:t>liha kvaliteedi eristamiseks</w:t>
            </w:r>
            <w:r w:rsidR="00FE68CC">
              <w:rPr>
                <w:i/>
                <w:iCs/>
                <w:sz w:val="19"/>
                <w:szCs w:val="19"/>
              </w:rPr>
              <w:t>.</w:t>
            </w:r>
            <w:r w:rsidRPr="0045298E">
              <w:rPr>
                <w:i/>
                <w:iCs/>
                <w:sz w:val="19"/>
                <w:szCs w:val="19"/>
              </w:rPr>
              <w:t xml:space="preserve"> </w:t>
            </w:r>
            <w:r w:rsidR="00833EFF">
              <w:rPr>
                <w:iCs/>
                <w:sz w:val="19"/>
                <w:szCs w:val="19"/>
              </w:rPr>
              <w:t>E</w:t>
            </w:r>
            <w:r w:rsidR="00A37F4C" w:rsidRPr="0045298E">
              <w:rPr>
                <w:iCs/>
                <w:sz w:val="19"/>
                <w:szCs w:val="19"/>
              </w:rPr>
              <w:t xml:space="preserve">rinevate tootmisviiside abil toodetud liha </w:t>
            </w:r>
            <w:r w:rsidR="00A37F4C">
              <w:rPr>
                <w:iCs/>
                <w:sz w:val="19"/>
                <w:szCs w:val="19"/>
              </w:rPr>
              <w:t>e</w:t>
            </w:r>
            <w:r w:rsidRPr="0045298E">
              <w:rPr>
                <w:iCs/>
                <w:sz w:val="19"/>
                <w:szCs w:val="19"/>
              </w:rPr>
              <w:t>rinevat</w:t>
            </w:r>
            <w:r w:rsidR="00242924">
              <w:rPr>
                <w:iCs/>
                <w:sz w:val="19"/>
                <w:szCs w:val="19"/>
              </w:rPr>
              <w:t xml:space="preserve"> kvaliteeti</w:t>
            </w:r>
            <w:r w:rsidRPr="0045298E">
              <w:rPr>
                <w:iCs/>
                <w:sz w:val="19"/>
                <w:szCs w:val="19"/>
              </w:rPr>
              <w:t xml:space="preserve"> </w:t>
            </w:r>
            <w:r w:rsidR="00242924">
              <w:rPr>
                <w:iCs/>
                <w:sz w:val="19"/>
                <w:szCs w:val="19"/>
              </w:rPr>
              <w:t>näitavate tunnuste välja selgitamine</w:t>
            </w:r>
            <w:r w:rsidR="00242924" w:rsidRPr="0045298E">
              <w:rPr>
                <w:iCs/>
                <w:sz w:val="19"/>
                <w:szCs w:val="19"/>
              </w:rPr>
              <w:t xml:space="preserve"> </w:t>
            </w:r>
            <w:r w:rsidRPr="0045298E">
              <w:rPr>
                <w:iCs/>
                <w:sz w:val="19"/>
                <w:szCs w:val="19"/>
              </w:rPr>
              <w:t>ja uurimine</w:t>
            </w:r>
            <w:r w:rsidR="00833EFF">
              <w:rPr>
                <w:iCs/>
                <w:sz w:val="19"/>
                <w:szCs w:val="19"/>
              </w:rPr>
              <w:t>. Edendada tehnoloogiaid o</w:t>
            </w:r>
            <w:r w:rsidRPr="0045298E">
              <w:rPr>
                <w:iCs/>
                <w:sz w:val="19"/>
                <w:szCs w:val="19"/>
              </w:rPr>
              <w:t>dava</w:t>
            </w:r>
            <w:r w:rsidR="00833EFF">
              <w:rPr>
                <w:iCs/>
                <w:sz w:val="19"/>
                <w:szCs w:val="19"/>
              </w:rPr>
              <w:t>ks</w:t>
            </w:r>
            <w:r w:rsidRPr="0045298E">
              <w:rPr>
                <w:iCs/>
                <w:sz w:val="19"/>
                <w:szCs w:val="19"/>
              </w:rPr>
              <w:t xml:space="preserve"> ja tõhusa</w:t>
            </w:r>
            <w:r w:rsidR="00833EFF">
              <w:rPr>
                <w:iCs/>
                <w:sz w:val="19"/>
                <w:szCs w:val="19"/>
              </w:rPr>
              <w:t>ks</w:t>
            </w:r>
            <w:r w:rsidRPr="0045298E">
              <w:rPr>
                <w:iCs/>
                <w:sz w:val="19"/>
                <w:szCs w:val="19"/>
              </w:rPr>
              <w:t xml:space="preserve"> päritolu kindlakstegemise</w:t>
            </w:r>
            <w:r w:rsidR="00833EFF">
              <w:rPr>
                <w:iCs/>
                <w:sz w:val="19"/>
                <w:szCs w:val="19"/>
              </w:rPr>
              <w:t>ks, mis</w:t>
            </w:r>
            <w:r w:rsidRPr="0045298E">
              <w:rPr>
                <w:iCs/>
                <w:sz w:val="19"/>
                <w:szCs w:val="19"/>
              </w:rPr>
              <w:t xml:space="preserve"> lihtsustab kõrgema kvaliteediga toodete eristamist turul</w:t>
            </w:r>
            <w:r w:rsidR="00A90FE1">
              <w:rPr>
                <w:iCs/>
                <w:sz w:val="19"/>
                <w:szCs w:val="19"/>
              </w:rPr>
              <w:t xml:space="preserve"> veelgi</w:t>
            </w:r>
            <w:r w:rsidRPr="0045298E">
              <w:rPr>
                <w:iCs/>
                <w:sz w:val="19"/>
                <w:szCs w:val="19"/>
              </w:rPr>
              <w:t>.</w:t>
            </w:r>
          </w:p>
          <w:p w14:paraId="7E0092D6" w14:textId="3479C97A" w:rsidR="001F5031" w:rsidRPr="008004E6" w:rsidRDefault="0045298E" w:rsidP="00856136">
            <w:pPr>
              <w:pStyle w:val="Loendilik"/>
              <w:numPr>
                <w:ilvl w:val="0"/>
                <w:numId w:val="13"/>
              </w:numPr>
              <w:cnfStyle w:val="000000100000" w:firstRow="0" w:lastRow="0" w:firstColumn="0" w:lastColumn="0" w:oddVBand="0" w:evenVBand="0" w:oddHBand="1" w:evenHBand="0" w:firstRowFirstColumn="0" w:firstRowLastColumn="0" w:lastRowFirstColumn="0" w:lastRowLastColumn="0"/>
              <w:rPr>
                <w:i/>
                <w:iCs/>
                <w:sz w:val="19"/>
                <w:szCs w:val="19"/>
              </w:rPr>
            </w:pPr>
            <w:r w:rsidRPr="0045298E">
              <w:rPr>
                <w:i/>
                <w:iCs/>
                <w:sz w:val="19"/>
                <w:szCs w:val="19"/>
              </w:rPr>
              <w:t xml:space="preserve">Karjamaapõhise/väheste </w:t>
            </w:r>
            <w:r w:rsidR="0040424B">
              <w:rPr>
                <w:i/>
                <w:iCs/>
                <w:sz w:val="19"/>
                <w:szCs w:val="19"/>
              </w:rPr>
              <w:t>sisenditega toodetud</w:t>
            </w:r>
            <w:r w:rsidRPr="0045298E">
              <w:rPr>
                <w:i/>
                <w:iCs/>
                <w:sz w:val="19"/>
                <w:szCs w:val="19"/>
              </w:rPr>
              <w:t xml:space="preserve"> liha kvaliteedi</w:t>
            </w:r>
            <w:r w:rsidR="0040424B">
              <w:rPr>
                <w:i/>
                <w:iCs/>
                <w:sz w:val="19"/>
                <w:szCs w:val="19"/>
              </w:rPr>
              <w:t xml:space="preserve"> tunnuste</w:t>
            </w:r>
            <w:r w:rsidR="0040424B" w:rsidRPr="0045298E">
              <w:rPr>
                <w:i/>
                <w:iCs/>
                <w:sz w:val="19"/>
                <w:szCs w:val="19"/>
              </w:rPr>
              <w:t xml:space="preserve"> </w:t>
            </w:r>
            <w:r w:rsidRPr="0045298E">
              <w:rPr>
                <w:i/>
                <w:iCs/>
                <w:sz w:val="19"/>
                <w:szCs w:val="19"/>
              </w:rPr>
              <w:t>geneetika</w:t>
            </w:r>
            <w:r w:rsidR="00FE68CC">
              <w:rPr>
                <w:i/>
                <w:iCs/>
                <w:sz w:val="19"/>
                <w:szCs w:val="19"/>
              </w:rPr>
              <w:t>.</w:t>
            </w:r>
            <w:r w:rsidRPr="0045298E">
              <w:rPr>
                <w:i/>
                <w:iCs/>
                <w:sz w:val="19"/>
                <w:szCs w:val="19"/>
              </w:rPr>
              <w:t xml:space="preserve"> </w:t>
            </w:r>
            <w:r w:rsidRPr="0045298E">
              <w:rPr>
                <w:iCs/>
                <w:sz w:val="19"/>
                <w:szCs w:val="19"/>
              </w:rPr>
              <w:t>Liha</w:t>
            </w:r>
            <w:r w:rsidR="0040424B">
              <w:rPr>
                <w:iCs/>
                <w:sz w:val="19"/>
                <w:szCs w:val="19"/>
              </w:rPr>
              <w:t xml:space="preserve"> </w:t>
            </w:r>
            <w:r w:rsidRPr="0045298E">
              <w:rPr>
                <w:iCs/>
                <w:sz w:val="19"/>
                <w:szCs w:val="19"/>
              </w:rPr>
              <w:t>kvaliteedi molekulaaraspektide tundmine on väga oluline mõist</w:t>
            </w:r>
            <w:r w:rsidR="00856136">
              <w:rPr>
                <w:iCs/>
                <w:sz w:val="19"/>
                <w:szCs w:val="19"/>
              </w:rPr>
              <w:t>m</w:t>
            </w:r>
            <w:r w:rsidRPr="0045298E">
              <w:rPr>
                <w:iCs/>
                <w:sz w:val="19"/>
                <w:szCs w:val="19"/>
              </w:rPr>
              <w:t>a</w:t>
            </w:r>
            <w:r w:rsidR="00856136">
              <w:rPr>
                <w:iCs/>
                <w:sz w:val="19"/>
                <w:szCs w:val="19"/>
              </w:rPr>
              <w:t>ks</w:t>
            </w:r>
            <w:r w:rsidRPr="0045298E">
              <w:rPr>
                <w:iCs/>
                <w:sz w:val="19"/>
                <w:szCs w:val="19"/>
              </w:rPr>
              <w:t>, kuidas keskkond, geneetika ja looma areng mõjutavad liha omadusi.</w:t>
            </w:r>
          </w:p>
        </w:tc>
      </w:tr>
      <w:tr w:rsidR="00560DCC" w:rsidRPr="008004E6" w14:paraId="256E44A3" w14:textId="77777777" w:rsidTr="00323CAF">
        <w:trPr>
          <w:cantSplit/>
          <w:trHeight w:val="1134"/>
        </w:trPr>
        <w:tc>
          <w:tcPr>
            <w:cnfStyle w:val="001000000000" w:firstRow="0" w:lastRow="0" w:firstColumn="1" w:lastColumn="0" w:oddVBand="0" w:evenVBand="0" w:oddHBand="0" w:evenHBand="0" w:firstRowFirstColumn="0" w:firstRowLastColumn="0" w:lastRowFirstColumn="0" w:lastRowLastColumn="0"/>
            <w:tcW w:w="853" w:type="dxa"/>
            <w:textDirection w:val="btLr"/>
          </w:tcPr>
          <w:p w14:paraId="2B418C70" w14:textId="5F9A96D0" w:rsidR="00560DCC" w:rsidRPr="008004E6" w:rsidRDefault="005A0117" w:rsidP="008004E6">
            <w:pPr>
              <w:ind w:left="113" w:right="113"/>
              <w:jc w:val="center"/>
              <w:rPr>
                <w:sz w:val="19"/>
                <w:szCs w:val="19"/>
              </w:rPr>
            </w:pPr>
            <w:r w:rsidRPr="005A0117">
              <w:rPr>
                <w:sz w:val="19"/>
                <w:szCs w:val="19"/>
              </w:rPr>
              <w:t>Turundus</w:t>
            </w:r>
          </w:p>
        </w:tc>
        <w:tc>
          <w:tcPr>
            <w:tcW w:w="8919" w:type="dxa"/>
          </w:tcPr>
          <w:p w14:paraId="3DA0067C" w14:textId="6770F1E7" w:rsidR="005A0117" w:rsidRPr="005A0117" w:rsidRDefault="005A0117" w:rsidP="0040424B">
            <w:pPr>
              <w:pStyle w:val="Loendilik"/>
              <w:numPr>
                <w:ilvl w:val="0"/>
                <w:numId w:val="13"/>
              </w:numPr>
              <w:cnfStyle w:val="000000000000" w:firstRow="0" w:lastRow="0" w:firstColumn="0" w:lastColumn="0" w:oddVBand="0" w:evenVBand="0" w:oddHBand="0" w:evenHBand="0" w:firstRowFirstColumn="0" w:firstRowLastColumn="0" w:lastRowFirstColumn="0" w:lastRowLastColumn="0"/>
              <w:rPr>
                <w:i/>
                <w:iCs/>
                <w:sz w:val="19"/>
                <w:szCs w:val="19"/>
              </w:rPr>
            </w:pPr>
            <w:r w:rsidRPr="005A0117">
              <w:rPr>
                <w:i/>
                <w:iCs/>
                <w:sz w:val="19"/>
                <w:szCs w:val="19"/>
              </w:rPr>
              <w:t>Uute toodete väljatöötamine erivajadustega tarbijarühmadele</w:t>
            </w:r>
            <w:r w:rsidR="00FE68CC">
              <w:rPr>
                <w:i/>
                <w:iCs/>
                <w:sz w:val="19"/>
                <w:szCs w:val="19"/>
              </w:rPr>
              <w:t>.</w:t>
            </w:r>
            <w:r w:rsidRPr="005A0117">
              <w:rPr>
                <w:i/>
                <w:iCs/>
                <w:sz w:val="19"/>
                <w:szCs w:val="19"/>
              </w:rPr>
              <w:t xml:space="preserve"> </w:t>
            </w:r>
            <w:r w:rsidR="00856136">
              <w:rPr>
                <w:iCs/>
                <w:sz w:val="19"/>
                <w:szCs w:val="19"/>
              </w:rPr>
              <w:t>V</w:t>
            </w:r>
            <w:r w:rsidRPr="005A0117">
              <w:rPr>
                <w:iCs/>
                <w:sz w:val="19"/>
                <w:szCs w:val="19"/>
              </w:rPr>
              <w:t xml:space="preserve">aja on </w:t>
            </w:r>
            <w:r w:rsidR="0040424B">
              <w:rPr>
                <w:iCs/>
                <w:sz w:val="19"/>
                <w:szCs w:val="19"/>
              </w:rPr>
              <w:t xml:space="preserve">eakatele, </w:t>
            </w:r>
            <w:r w:rsidR="0040424B" w:rsidRPr="0040424B">
              <w:rPr>
                <w:iCs/>
                <w:sz w:val="19"/>
                <w:szCs w:val="19"/>
              </w:rPr>
              <w:t>fleksita</w:t>
            </w:r>
            <w:r w:rsidR="00856136">
              <w:rPr>
                <w:iCs/>
                <w:sz w:val="19"/>
                <w:szCs w:val="19"/>
              </w:rPr>
              <w:t>a</w:t>
            </w:r>
            <w:r w:rsidR="0040424B" w:rsidRPr="0040424B">
              <w:rPr>
                <w:iCs/>
                <w:sz w:val="19"/>
                <w:szCs w:val="19"/>
              </w:rPr>
              <w:t>ri</w:t>
            </w:r>
            <w:r w:rsidR="0040424B">
              <w:rPr>
                <w:iCs/>
                <w:sz w:val="19"/>
                <w:szCs w:val="19"/>
              </w:rPr>
              <w:t xml:space="preserve">dele jt potentsiaalsete </w:t>
            </w:r>
            <w:r w:rsidR="00685445">
              <w:rPr>
                <w:iCs/>
                <w:sz w:val="19"/>
                <w:szCs w:val="19"/>
              </w:rPr>
              <w:t>kõrgema kvaliteediga</w:t>
            </w:r>
            <w:r w:rsidR="0040424B">
              <w:rPr>
                <w:iCs/>
                <w:sz w:val="19"/>
                <w:szCs w:val="19"/>
              </w:rPr>
              <w:t xml:space="preserve"> toodete tarbijate</w:t>
            </w:r>
            <w:r w:rsidR="00685445">
              <w:rPr>
                <w:iCs/>
                <w:sz w:val="19"/>
                <w:szCs w:val="19"/>
              </w:rPr>
              <w:t>le</w:t>
            </w:r>
            <w:r w:rsidR="0040424B">
              <w:rPr>
                <w:iCs/>
                <w:sz w:val="19"/>
                <w:szCs w:val="19"/>
              </w:rPr>
              <w:t xml:space="preserve"> </w:t>
            </w:r>
            <w:r w:rsidR="00685445">
              <w:rPr>
                <w:iCs/>
                <w:sz w:val="19"/>
                <w:szCs w:val="19"/>
              </w:rPr>
              <w:t xml:space="preserve">suunatud </w:t>
            </w:r>
            <w:r w:rsidRPr="005A0117">
              <w:rPr>
                <w:iCs/>
                <w:sz w:val="19"/>
                <w:szCs w:val="19"/>
              </w:rPr>
              <w:t>uudsete toodete väljatöötami</w:t>
            </w:r>
            <w:r w:rsidR="00685445">
              <w:rPr>
                <w:iCs/>
                <w:sz w:val="19"/>
                <w:szCs w:val="19"/>
              </w:rPr>
              <w:t>st</w:t>
            </w:r>
            <w:r w:rsidR="0040424B">
              <w:rPr>
                <w:iCs/>
                <w:sz w:val="19"/>
                <w:szCs w:val="19"/>
              </w:rPr>
              <w:t>.</w:t>
            </w:r>
          </w:p>
          <w:p w14:paraId="0CB5619C" w14:textId="7B1188B4" w:rsidR="00560DCC" w:rsidRPr="008004E6" w:rsidRDefault="005A0117" w:rsidP="00685445">
            <w:pPr>
              <w:pStyle w:val="Loendilik"/>
              <w:numPr>
                <w:ilvl w:val="0"/>
                <w:numId w:val="13"/>
              </w:numPr>
              <w:cnfStyle w:val="000000000000" w:firstRow="0" w:lastRow="0" w:firstColumn="0" w:lastColumn="0" w:oddVBand="0" w:evenVBand="0" w:oddHBand="0" w:evenHBand="0" w:firstRowFirstColumn="0" w:firstRowLastColumn="0" w:lastRowFirstColumn="0" w:lastRowLastColumn="0"/>
              <w:rPr>
                <w:i/>
                <w:iCs/>
                <w:sz w:val="19"/>
                <w:szCs w:val="19"/>
              </w:rPr>
            </w:pPr>
            <w:r w:rsidRPr="005A0117">
              <w:rPr>
                <w:i/>
                <w:iCs/>
                <w:sz w:val="19"/>
                <w:szCs w:val="19"/>
              </w:rPr>
              <w:t>Turu-uuringud ja maksevalmidus</w:t>
            </w:r>
            <w:r w:rsidR="00FE68CC">
              <w:rPr>
                <w:i/>
                <w:iCs/>
                <w:sz w:val="19"/>
                <w:szCs w:val="19"/>
              </w:rPr>
              <w:t>.</w:t>
            </w:r>
            <w:r w:rsidRPr="005A0117">
              <w:rPr>
                <w:i/>
                <w:iCs/>
                <w:sz w:val="19"/>
                <w:szCs w:val="19"/>
              </w:rPr>
              <w:t xml:space="preserve"> </w:t>
            </w:r>
            <w:r w:rsidRPr="005A0117">
              <w:rPr>
                <w:iCs/>
                <w:sz w:val="19"/>
                <w:szCs w:val="19"/>
              </w:rPr>
              <w:t>Oluline osa teadmistest rohu</w:t>
            </w:r>
            <w:r w:rsidR="00685445">
              <w:rPr>
                <w:iCs/>
                <w:sz w:val="19"/>
                <w:szCs w:val="19"/>
              </w:rPr>
              <w:t>maa</w:t>
            </w:r>
            <w:r w:rsidRPr="005A0117">
              <w:rPr>
                <w:iCs/>
                <w:sz w:val="19"/>
                <w:szCs w:val="19"/>
              </w:rPr>
              <w:t xml:space="preserve">põhise veiseliha tarbijate vajaduste ja ootuste kohta </w:t>
            </w:r>
            <w:r w:rsidR="006777CC">
              <w:rPr>
                <w:iCs/>
                <w:sz w:val="19"/>
                <w:szCs w:val="19"/>
              </w:rPr>
              <w:t>pärineb</w:t>
            </w:r>
            <w:r w:rsidRPr="005A0117">
              <w:rPr>
                <w:iCs/>
                <w:sz w:val="19"/>
                <w:szCs w:val="19"/>
              </w:rPr>
              <w:t xml:space="preserve"> USAs</w:t>
            </w:r>
            <w:r w:rsidR="006777CC">
              <w:rPr>
                <w:iCs/>
                <w:sz w:val="19"/>
                <w:szCs w:val="19"/>
              </w:rPr>
              <w:t>t</w:t>
            </w:r>
            <w:r w:rsidRPr="005A0117">
              <w:rPr>
                <w:iCs/>
                <w:sz w:val="19"/>
                <w:szCs w:val="19"/>
              </w:rPr>
              <w:t>, samas teadmised EListsenaariumide mitmekesisuse kohta on puudulikud. Sellised teadmised võiksid aidata paremini arvestada praegus</w:t>
            </w:r>
            <w:r w:rsidR="006777CC">
              <w:rPr>
                <w:iCs/>
                <w:sz w:val="19"/>
                <w:szCs w:val="19"/>
              </w:rPr>
              <w:t>e</w:t>
            </w:r>
            <w:r w:rsidRPr="005A0117">
              <w:rPr>
                <w:iCs/>
                <w:sz w:val="19"/>
                <w:szCs w:val="19"/>
              </w:rPr>
              <w:t xml:space="preserve"> uute toitumisviiside ja klientide</w:t>
            </w:r>
            <w:r w:rsidR="006777CC">
              <w:rPr>
                <w:iCs/>
                <w:sz w:val="19"/>
                <w:szCs w:val="19"/>
              </w:rPr>
              <w:t xml:space="preserve"> </w:t>
            </w:r>
            <w:r w:rsidR="006777CC" w:rsidRPr="005A0117">
              <w:rPr>
                <w:iCs/>
                <w:sz w:val="19"/>
                <w:szCs w:val="19"/>
              </w:rPr>
              <w:t>sotsiaalkultuurilis</w:t>
            </w:r>
            <w:r w:rsidR="006777CC">
              <w:rPr>
                <w:iCs/>
                <w:sz w:val="19"/>
                <w:szCs w:val="19"/>
              </w:rPr>
              <w:t>e</w:t>
            </w:r>
            <w:r w:rsidR="006777CC" w:rsidRPr="005A0117">
              <w:rPr>
                <w:iCs/>
                <w:sz w:val="19"/>
                <w:szCs w:val="19"/>
              </w:rPr>
              <w:t xml:space="preserve"> stsenaariumi</w:t>
            </w:r>
            <w:r w:rsidR="006777CC">
              <w:rPr>
                <w:iCs/>
                <w:sz w:val="19"/>
                <w:szCs w:val="19"/>
              </w:rPr>
              <w:t>ga</w:t>
            </w:r>
            <w:r w:rsidRPr="005A0117">
              <w:rPr>
                <w:iCs/>
                <w:sz w:val="19"/>
                <w:szCs w:val="19"/>
              </w:rPr>
              <w:t xml:space="preserve"> ning</w:t>
            </w:r>
            <w:r w:rsidR="00685445">
              <w:rPr>
                <w:iCs/>
                <w:sz w:val="19"/>
                <w:szCs w:val="19"/>
              </w:rPr>
              <w:t xml:space="preserve"> </w:t>
            </w:r>
            <w:r w:rsidR="007336CC">
              <w:rPr>
                <w:iCs/>
                <w:sz w:val="19"/>
                <w:szCs w:val="19"/>
              </w:rPr>
              <w:t xml:space="preserve">sellega, </w:t>
            </w:r>
            <w:r w:rsidR="00685445">
              <w:rPr>
                <w:iCs/>
                <w:sz w:val="19"/>
                <w:szCs w:val="19"/>
              </w:rPr>
              <w:t>kuidas kasutada</w:t>
            </w:r>
            <w:r w:rsidR="006777CC">
              <w:rPr>
                <w:iCs/>
                <w:sz w:val="19"/>
                <w:szCs w:val="19"/>
              </w:rPr>
              <w:t xml:space="preserve"> uu</w:t>
            </w:r>
            <w:r w:rsidR="00685445">
              <w:rPr>
                <w:iCs/>
                <w:sz w:val="19"/>
                <w:szCs w:val="19"/>
              </w:rPr>
              <w:t>si</w:t>
            </w:r>
            <w:r w:rsidR="006777CC">
              <w:rPr>
                <w:iCs/>
                <w:sz w:val="19"/>
                <w:szCs w:val="19"/>
              </w:rPr>
              <w:t xml:space="preserve"> tehnoloogia</w:t>
            </w:r>
            <w:r w:rsidR="00685445">
              <w:rPr>
                <w:iCs/>
                <w:sz w:val="19"/>
                <w:szCs w:val="19"/>
              </w:rPr>
              <w:t>id nende nõudmistele vastamiseks</w:t>
            </w:r>
            <w:r w:rsidR="006777CC">
              <w:rPr>
                <w:iCs/>
                <w:sz w:val="19"/>
                <w:szCs w:val="19"/>
              </w:rPr>
              <w:t xml:space="preserve">. </w:t>
            </w:r>
          </w:p>
        </w:tc>
      </w:tr>
    </w:tbl>
    <w:p w14:paraId="131CADFA" w14:textId="2671F527" w:rsidR="00C62854" w:rsidRPr="0004040F" w:rsidRDefault="00323CAF" w:rsidP="00877963">
      <w:r w:rsidRPr="00323CAF">
        <w:rPr>
          <w:rFonts w:eastAsiaTheme="majorEastAsia" w:cstheme="majorBidi"/>
          <w:b/>
          <w:color w:val="61A984"/>
          <w:sz w:val="32"/>
          <w:szCs w:val="32"/>
        </w:rPr>
        <w:t>6.</w:t>
      </w:r>
      <w:r w:rsidRPr="00323CAF">
        <w:rPr>
          <w:rFonts w:eastAsiaTheme="majorEastAsia" w:cstheme="majorBidi"/>
          <w:b/>
          <w:color w:val="61A984"/>
          <w:sz w:val="32"/>
          <w:szCs w:val="32"/>
        </w:rPr>
        <w:tab/>
        <w:t>Soovitused ja järeldused</w:t>
      </w:r>
    </w:p>
    <w:p w14:paraId="3C6DFF31" w14:textId="0276F210" w:rsidR="00FD0503" w:rsidRPr="0004040F" w:rsidRDefault="00323CAF" w:rsidP="00092156">
      <w:r w:rsidRPr="00323CAF">
        <w:t>F</w:t>
      </w:r>
      <w:r w:rsidR="00D67E05">
        <w:t>ookusgrupi</w:t>
      </w:r>
      <w:r w:rsidRPr="00323CAF">
        <w:t xml:space="preserve"> eksperdid sõnastasid mitmeid </w:t>
      </w:r>
      <w:r w:rsidR="0093488F">
        <w:t>mõtteid</w:t>
      </w:r>
      <w:r w:rsidRPr="00323CAF">
        <w:t xml:space="preserve"> ja soovitusi, mille eesmärk on toetada </w:t>
      </w:r>
      <w:r w:rsidR="00AC34E2">
        <w:t>karjatamispõhise lihaveisekasvatuse</w:t>
      </w:r>
      <w:r w:rsidRPr="00323CAF">
        <w:t xml:space="preserve"> jätkusuutlikkust. </w:t>
      </w:r>
      <w:r w:rsidR="00AC34E2">
        <w:t>Karjatamispõhise lihaveisekasvatuse</w:t>
      </w:r>
      <w:r w:rsidRPr="00323CAF">
        <w:t xml:space="preserve"> kasumlikkus näib olevat madal, kuna ökosüsteemi teenuseid ja</w:t>
      </w:r>
      <w:r w:rsidR="00992798">
        <w:t xml:space="preserve"> nn</w:t>
      </w:r>
      <w:r w:rsidRPr="00323CAF">
        <w:t xml:space="preserve"> </w:t>
      </w:r>
      <w:r w:rsidR="00AC34E2">
        <w:t xml:space="preserve">karuteeneid </w:t>
      </w:r>
      <w:r w:rsidRPr="00323CAF">
        <w:t xml:space="preserve"> ei võeta arvesse. Kui jätkusuutlikkuse hindamine ei hõlma ökosüsteemi teenuseid ja avalikke hüvesid ning rahalised toetus</w:t>
      </w:r>
      <w:r w:rsidR="0038762C">
        <w:t>ed</w:t>
      </w:r>
      <w:r w:rsidRPr="00323CAF">
        <w:t xml:space="preserve"> ei võta neid arvesse, ei pruugi heade tavade ja näidete kasutuselevõtt olla nii suur kui vaja, </w:t>
      </w:r>
      <w:r w:rsidR="0038762C">
        <w:t>mõjutades seega suhteliselt vähe</w:t>
      </w:r>
      <w:r w:rsidRPr="00323CAF">
        <w:t xml:space="preserve"> </w:t>
      </w:r>
      <w:r w:rsidR="00AC34E2">
        <w:t>karjatamispõhise lihaveisekasvatuse</w:t>
      </w:r>
      <w:r w:rsidRPr="00323CAF">
        <w:t xml:space="preserve"> ja </w:t>
      </w:r>
      <w:r w:rsidR="00AC34E2">
        <w:t>sellega</w:t>
      </w:r>
      <w:r w:rsidR="00AC34E2" w:rsidRPr="00323CAF">
        <w:t xml:space="preserve"> </w:t>
      </w:r>
      <w:r w:rsidRPr="00323CAF">
        <w:t>seotud ökosüsteemiteenuste säi</w:t>
      </w:r>
      <w:r>
        <w:t>litamis</w:t>
      </w:r>
      <w:r w:rsidR="0038762C">
        <w:t>t</w:t>
      </w:r>
      <w:r w:rsidR="00EE693B" w:rsidRPr="0004040F">
        <w:t>.</w:t>
      </w:r>
    </w:p>
    <w:p w14:paraId="168A6543" w14:textId="5E82A0A8" w:rsidR="00EE693B" w:rsidRPr="0004040F" w:rsidRDefault="00323CAF" w:rsidP="00323CAF">
      <w:pPr>
        <w:pStyle w:val="Loendilik"/>
        <w:numPr>
          <w:ilvl w:val="0"/>
          <w:numId w:val="14"/>
        </w:numPr>
      </w:pPr>
      <w:r w:rsidRPr="00323CAF">
        <w:t>Praegu</w:t>
      </w:r>
      <w:r w:rsidR="00E805DF">
        <w:t>ne</w:t>
      </w:r>
      <w:r w:rsidRPr="00323CAF">
        <w:t xml:space="preserve"> olelusringi hindami</w:t>
      </w:r>
      <w:r w:rsidR="00E805DF">
        <w:t>ne</w:t>
      </w:r>
      <w:r w:rsidRPr="00323CAF">
        <w:t xml:space="preserve"> (</w:t>
      </w:r>
      <w:r w:rsidR="00E805DF">
        <w:t xml:space="preserve">ingl </w:t>
      </w:r>
      <w:r w:rsidR="00E805DF" w:rsidRPr="00D4376B">
        <w:rPr>
          <w:i/>
        </w:rPr>
        <w:t>life cycle assessment</w:t>
      </w:r>
      <w:r w:rsidRPr="00323CAF">
        <w:t>) võta</w:t>
      </w:r>
      <w:r w:rsidR="00E805DF">
        <w:t>b</w:t>
      </w:r>
      <w:r w:rsidRPr="00323CAF">
        <w:t xml:space="preserve"> arvesse kasvuhoonegaaside (metaan (CH</w:t>
      </w:r>
      <w:r w:rsidRPr="00D4376B">
        <w:rPr>
          <w:vertAlign w:val="subscript"/>
        </w:rPr>
        <w:t>4</w:t>
      </w:r>
      <w:r w:rsidRPr="00323CAF">
        <w:t>), dilämmastikoksiid (N</w:t>
      </w:r>
      <w:r w:rsidRPr="00D4376B">
        <w:rPr>
          <w:vertAlign w:val="subscript"/>
        </w:rPr>
        <w:t>2</w:t>
      </w:r>
      <w:r w:rsidRPr="00323CAF">
        <w:t>O) ja süsinikdioksiid (CO</w:t>
      </w:r>
      <w:r w:rsidRPr="00D4376B">
        <w:rPr>
          <w:vertAlign w:val="subscript"/>
        </w:rPr>
        <w:t>2</w:t>
      </w:r>
      <w:r w:rsidRPr="00323CAF">
        <w:t>))</w:t>
      </w:r>
      <w:r w:rsidR="00E805DF">
        <w:t xml:space="preserve"> heitkoguseid</w:t>
      </w:r>
      <w:r w:rsidRPr="00323CAF">
        <w:t xml:space="preserve"> ja loomade arvu põllumajandusettevõttes, mida seejärel väljendatakse CO</w:t>
      </w:r>
      <w:r w:rsidRPr="00D4376B">
        <w:rPr>
          <w:vertAlign w:val="subscript"/>
        </w:rPr>
        <w:t>2</w:t>
      </w:r>
      <w:r w:rsidRPr="00323CAF">
        <w:t xml:space="preserve">-ekvivalendina liha kilogrammi kohta, mis kipub keskenduma tootlikkusele looma kohta. Veiselihasektori jätkusuutlikkuse hindamine peaks põhinema </w:t>
      </w:r>
      <w:r w:rsidRPr="00323CAF">
        <w:rPr>
          <w:b/>
          <w:bCs/>
          <w:i/>
          <w:iCs/>
          <w:color w:val="45B09E" w:themeColor="accent3" w:themeShade="BF"/>
        </w:rPr>
        <w:t>uudsete</w:t>
      </w:r>
      <w:r w:rsidR="001807C9">
        <w:rPr>
          <w:b/>
          <w:bCs/>
          <w:i/>
          <w:iCs/>
          <w:color w:val="45B09E" w:themeColor="accent3" w:themeShade="BF"/>
        </w:rPr>
        <w:t>l</w:t>
      </w:r>
      <w:r w:rsidRPr="00323CAF">
        <w:rPr>
          <w:b/>
          <w:bCs/>
          <w:i/>
          <w:iCs/>
          <w:color w:val="45B09E" w:themeColor="accent3" w:themeShade="BF"/>
        </w:rPr>
        <w:t xml:space="preserve"> terviklike</w:t>
      </w:r>
      <w:r w:rsidR="001807C9">
        <w:rPr>
          <w:b/>
          <w:bCs/>
          <w:i/>
          <w:iCs/>
          <w:color w:val="45B09E" w:themeColor="accent3" w:themeShade="BF"/>
        </w:rPr>
        <w:t>l</w:t>
      </w:r>
      <w:r w:rsidRPr="00323CAF">
        <w:rPr>
          <w:b/>
          <w:bCs/>
          <w:i/>
          <w:iCs/>
          <w:color w:val="45B09E" w:themeColor="accent3" w:themeShade="BF"/>
        </w:rPr>
        <w:t xml:space="preserve"> hindamismeetodite</w:t>
      </w:r>
      <w:r w:rsidR="001807C9">
        <w:rPr>
          <w:b/>
          <w:bCs/>
          <w:i/>
          <w:iCs/>
          <w:color w:val="45B09E" w:themeColor="accent3" w:themeShade="BF"/>
        </w:rPr>
        <w:t>l</w:t>
      </w:r>
      <w:r w:rsidRPr="00323CAF">
        <w:t xml:space="preserve">, et võtta arvesse väärtusi väljaspool lihatootmist. </w:t>
      </w:r>
      <w:r w:rsidR="001807C9">
        <w:t>Seega on u</w:t>
      </w:r>
      <w:r w:rsidRPr="00323CAF">
        <w:t>u</w:t>
      </w:r>
      <w:r w:rsidR="001807C9">
        <w:t>ds</w:t>
      </w:r>
      <w:r w:rsidRPr="00323CAF">
        <w:t xml:space="preserve">ed terviklikud hindamisraamistikud ja -vahendid olulised uuendused </w:t>
      </w:r>
      <w:r w:rsidR="00484D4D">
        <w:t>karjatamispõhise lihaveisekasvatuse</w:t>
      </w:r>
      <w:r w:rsidRPr="00323CAF">
        <w:t xml:space="preserve"> </w:t>
      </w:r>
      <w:r>
        <w:t>toodete tegeliku väärtus</w:t>
      </w:r>
      <w:r w:rsidR="001807C9">
        <w:t>e hindamiseks</w:t>
      </w:r>
      <w:r w:rsidR="001D7913">
        <w:t>.</w:t>
      </w:r>
      <w:r w:rsidR="00897ED3" w:rsidRPr="0004040F">
        <w:t xml:space="preserve"> </w:t>
      </w:r>
    </w:p>
    <w:p w14:paraId="614B7416" w14:textId="4AF62FAF" w:rsidR="00323CAF" w:rsidRDefault="00323CAF" w:rsidP="00323CAF">
      <w:pPr>
        <w:pStyle w:val="Loendilik"/>
        <w:numPr>
          <w:ilvl w:val="0"/>
          <w:numId w:val="14"/>
        </w:numPr>
      </w:pPr>
      <w:r>
        <w:lastRenderedPageBreak/>
        <w:t xml:space="preserve">Süsteemse </w:t>
      </w:r>
      <w:r w:rsidR="00BC3D05">
        <w:t>käsitlus</w:t>
      </w:r>
      <w:r>
        <w:t>viisi rakendamist jätkusuutlikkuse suurendamiseks kogu toidu</w:t>
      </w:r>
      <w:r w:rsidR="0070097A">
        <w:t>tarne</w:t>
      </w:r>
      <w:r>
        <w:t xml:space="preserve">ahela ulatuses hõlbustab </w:t>
      </w:r>
      <w:r w:rsidRPr="00D4376B">
        <w:rPr>
          <w:b/>
          <w:bCs/>
          <w:i/>
          <w:iCs/>
          <w:color w:val="45B09E" w:themeColor="accent3" w:themeShade="BF"/>
        </w:rPr>
        <w:t>tarneahelate arendamine kohalikul tasandil</w:t>
      </w:r>
      <w:r>
        <w:t xml:space="preserve">, </w:t>
      </w:r>
      <w:r w:rsidR="0070097A">
        <w:t>kaasates</w:t>
      </w:r>
      <w:r>
        <w:t xml:space="preserve"> tapamajad, lihunik</w:t>
      </w:r>
      <w:r w:rsidR="0070097A">
        <w:t>ud</w:t>
      </w:r>
      <w:r>
        <w:t>, töötleja</w:t>
      </w:r>
      <w:r w:rsidR="0070097A">
        <w:t>d</w:t>
      </w:r>
      <w:r>
        <w:t>, pakkimisrajatis</w:t>
      </w:r>
      <w:r w:rsidR="0070097A">
        <w:t>ed</w:t>
      </w:r>
      <w:r>
        <w:t xml:space="preserve">, transpordi ja müügi. </w:t>
      </w:r>
      <w:r w:rsidR="0070097A">
        <w:t>R</w:t>
      </w:r>
      <w:r>
        <w:t>ahaliste ja eksper</w:t>
      </w:r>
      <w:r w:rsidR="00484D4D">
        <w:t>t</w:t>
      </w:r>
      <w:r>
        <w:t>teadmistega seotud takistuste tõttu</w:t>
      </w:r>
      <w:r w:rsidR="0070097A">
        <w:t xml:space="preserve"> on tootjatel sageli väga raske algatada </w:t>
      </w:r>
      <w:r w:rsidR="006F031B">
        <w:t>lühikeste tarneahelate arendamist</w:t>
      </w:r>
      <w:r>
        <w:t>. See</w:t>
      </w:r>
      <w:r w:rsidR="006F031B">
        <w:t>ga</w:t>
      </w:r>
      <w:r w:rsidR="0033627F">
        <w:t xml:space="preserve"> on</w:t>
      </w:r>
      <w:r>
        <w:t xml:space="preserve"> väga oluline</w:t>
      </w:r>
      <w:r w:rsidR="0033627F">
        <w:t>, et</w:t>
      </w:r>
      <w:r>
        <w:t xml:space="preserve"> kohalik</w:t>
      </w:r>
      <w:r w:rsidR="0033627F">
        <w:t>ud</w:t>
      </w:r>
      <w:r>
        <w:t xml:space="preserve"> kogukon</w:t>
      </w:r>
      <w:r w:rsidR="0033627F">
        <w:t>na</w:t>
      </w:r>
      <w:r>
        <w:t xml:space="preserve">d ja </w:t>
      </w:r>
      <w:r w:rsidR="006F031B">
        <w:t>ameti</w:t>
      </w:r>
      <w:r>
        <w:t>asutus</w:t>
      </w:r>
      <w:r w:rsidR="0033627F">
        <w:t>ed</w:t>
      </w:r>
      <w:r>
        <w:t xml:space="preserve"> toet</w:t>
      </w:r>
      <w:r w:rsidR="0033627F">
        <w:t>aksid</w:t>
      </w:r>
      <w:r>
        <w:t xml:space="preserve"> uute investeeringute, kohalike märgiste, kaubamärkide või sertifitseerimissüsteemide loomise</w:t>
      </w:r>
      <w:r w:rsidR="0033627F">
        <w:t xml:space="preserve"> kaudu sektori säilimist või muutmist. Samuti on oluline</w:t>
      </w:r>
      <w:r>
        <w:t xml:space="preserve"> riikliku ja Euroopa poliitika </w:t>
      </w:r>
      <w:r w:rsidR="0033627F">
        <w:t>toetus</w:t>
      </w:r>
      <w:r>
        <w:t>.</w:t>
      </w:r>
    </w:p>
    <w:p w14:paraId="26B14A6F" w14:textId="15271823" w:rsidR="00323CAF" w:rsidRDefault="005F661C" w:rsidP="00323CAF">
      <w:pPr>
        <w:pStyle w:val="Loendilik"/>
        <w:numPr>
          <w:ilvl w:val="0"/>
          <w:numId w:val="14"/>
        </w:numPr>
      </w:pPr>
      <w:r>
        <w:t>T</w:t>
      </w:r>
      <w:r w:rsidR="00323CAF">
        <w:t xml:space="preserve">eadlikkust </w:t>
      </w:r>
      <w:r w:rsidR="0033627F">
        <w:t>jätkusuutlikust</w:t>
      </w:r>
      <w:r w:rsidR="00323CAF">
        <w:t xml:space="preserve"> </w:t>
      </w:r>
      <w:r w:rsidR="00484D4D">
        <w:t>lihaveisekasvatusest</w:t>
      </w:r>
      <w:r>
        <w:t xml:space="preserve"> on vaja suurendada.</w:t>
      </w:r>
      <w:r w:rsidR="00323CAF">
        <w:t xml:space="preserve"> </w:t>
      </w:r>
      <w:r>
        <w:t xml:space="preserve">Selleks võiks </w:t>
      </w:r>
      <w:r w:rsidR="00323CAF">
        <w:t>kehtestad</w:t>
      </w:r>
      <w:r>
        <w:t>a</w:t>
      </w:r>
      <w:r w:rsidR="00323CAF">
        <w:t xml:space="preserve"> kriteeriumid, mis võimaldavad kohalikel omavalitsustel maksta rohkem </w:t>
      </w:r>
      <w:r>
        <w:t>jätkusuutlike</w:t>
      </w:r>
      <w:r w:rsidR="00323CAF">
        <w:t xml:space="preserve"> toodete eest</w:t>
      </w:r>
      <w:r>
        <w:t>,</w:t>
      </w:r>
      <w:r w:rsidR="00323CAF">
        <w:t xml:space="preserve"> jääd</w:t>
      </w:r>
      <w:r>
        <w:t>es</w:t>
      </w:r>
      <w:r w:rsidR="00323CAF">
        <w:t xml:space="preserve"> siiski riigihangete seaduse piiresse. </w:t>
      </w:r>
      <w:r w:rsidR="00B20472" w:rsidRPr="00D4376B">
        <w:rPr>
          <w:b/>
          <w:bCs/>
          <w:i/>
          <w:iCs/>
          <w:color w:val="45B09E" w:themeColor="accent3" w:themeShade="BF"/>
        </w:rPr>
        <w:t>K</w:t>
      </w:r>
      <w:r w:rsidR="00323CAF" w:rsidRPr="00D4376B">
        <w:rPr>
          <w:b/>
          <w:bCs/>
          <w:i/>
          <w:iCs/>
          <w:color w:val="45B09E" w:themeColor="accent3" w:themeShade="BF"/>
        </w:rPr>
        <w:t>ohalike põllumajandustootjate kõrgema kvaliteediga too</w:t>
      </w:r>
      <w:r w:rsidR="00B20472" w:rsidRPr="00D4376B">
        <w:rPr>
          <w:b/>
          <w:bCs/>
          <w:i/>
          <w:iCs/>
          <w:color w:val="45B09E" w:themeColor="accent3" w:themeShade="BF"/>
        </w:rPr>
        <w:t>de</w:t>
      </w:r>
      <w:r w:rsidR="00323CAF" w:rsidRPr="00D4376B">
        <w:rPr>
          <w:b/>
          <w:bCs/>
          <w:i/>
          <w:iCs/>
          <w:color w:val="45B09E" w:themeColor="accent3" w:themeShade="BF"/>
        </w:rPr>
        <w:t>te kaasa</w:t>
      </w:r>
      <w:r w:rsidR="00B20472" w:rsidRPr="00D4376B">
        <w:rPr>
          <w:b/>
          <w:bCs/>
          <w:i/>
          <w:iCs/>
          <w:color w:val="45B09E" w:themeColor="accent3" w:themeShade="BF"/>
        </w:rPr>
        <w:t>mine</w:t>
      </w:r>
      <w:r w:rsidR="00323CAF" w:rsidRPr="00D4376B">
        <w:rPr>
          <w:b/>
          <w:bCs/>
          <w:i/>
          <w:iCs/>
          <w:color w:val="45B09E" w:themeColor="accent3" w:themeShade="BF"/>
        </w:rPr>
        <w:t xml:space="preserve"> riigihangetesse</w:t>
      </w:r>
      <w:r w:rsidR="00B20472">
        <w:t xml:space="preserve"> on väga oluline.See edendab</w:t>
      </w:r>
      <w:r w:rsidR="00323CAF">
        <w:t xml:space="preserve"> </w:t>
      </w:r>
      <w:r w:rsidR="00B20472">
        <w:t>nende toodete tõe</w:t>
      </w:r>
      <w:r w:rsidR="001859BA">
        <w:t>nda</w:t>
      </w:r>
      <w:r w:rsidR="00B20472">
        <w:t xml:space="preserve">tud </w:t>
      </w:r>
      <w:r w:rsidR="00323CAF">
        <w:t>kasu inimeste tervisele, maastikule, bioloogilisele mitmekesisusele, maakogukondadele ja Euroopa traditsioonide säilitamisele.</w:t>
      </w:r>
    </w:p>
    <w:p w14:paraId="7A814103" w14:textId="646A254F" w:rsidR="00323CAF" w:rsidRDefault="004B36DF" w:rsidP="00323CAF">
      <w:pPr>
        <w:pStyle w:val="Loendilik"/>
        <w:numPr>
          <w:ilvl w:val="0"/>
          <w:numId w:val="14"/>
        </w:numPr>
      </w:pPr>
      <w:r w:rsidRPr="00D4376B">
        <w:rPr>
          <w:b/>
          <w:bCs/>
          <w:i/>
          <w:iCs/>
          <w:color w:val="45B09E" w:themeColor="accent3" w:themeShade="BF"/>
        </w:rPr>
        <w:t>K</w:t>
      </w:r>
      <w:r w:rsidR="00484D4D" w:rsidRPr="00D4376B">
        <w:rPr>
          <w:b/>
          <w:bCs/>
          <w:i/>
          <w:iCs/>
          <w:color w:val="45B09E" w:themeColor="accent3" w:themeShade="BF"/>
        </w:rPr>
        <w:t>arjatamispõhis</w:t>
      </w:r>
      <w:r w:rsidRPr="00D4376B">
        <w:rPr>
          <w:b/>
          <w:bCs/>
          <w:i/>
          <w:iCs/>
          <w:color w:val="45B09E" w:themeColor="accent3" w:themeShade="BF"/>
        </w:rPr>
        <w:t>e</w:t>
      </w:r>
      <w:r w:rsidR="00323CAF" w:rsidRPr="00D4376B">
        <w:rPr>
          <w:b/>
          <w:bCs/>
          <w:i/>
          <w:iCs/>
          <w:color w:val="45B09E" w:themeColor="accent3" w:themeShade="BF"/>
        </w:rPr>
        <w:t xml:space="preserve"> veiseliha erista</w:t>
      </w:r>
      <w:r w:rsidRPr="00D4376B">
        <w:rPr>
          <w:b/>
          <w:bCs/>
          <w:i/>
          <w:iCs/>
          <w:color w:val="45B09E" w:themeColor="accent3" w:themeShade="BF"/>
        </w:rPr>
        <w:t>miseks</w:t>
      </w:r>
      <w:r w:rsidR="00323CAF" w:rsidRPr="00D4376B">
        <w:rPr>
          <w:b/>
          <w:bCs/>
          <w:i/>
          <w:iCs/>
          <w:color w:val="45B09E" w:themeColor="accent3" w:themeShade="BF"/>
        </w:rPr>
        <w:t xml:space="preserve"> teistest süsteemidest pärit veiselihast</w:t>
      </w:r>
      <w:r w:rsidRPr="00D4376B">
        <w:rPr>
          <w:b/>
          <w:bCs/>
          <w:i/>
          <w:iCs/>
          <w:color w:val="45B09E" w:themeColor="accent3" w:themeShade="BF"/>
        </w:rPr>
        <w:t xml:space="preserve"> on vaja luua meetodid ja tehnikad</w:t>
      </w:r>
      <w:r>
        <w:t>.</w:t>
      </w:r>
      <w:r w:rsidR="00323CAF">
        <w:t xml:space="preserve"> </w:t>
      </w:r>
      <w:r>
        <w:t>S</w:t>
      </w:r>
      <w:r w:rsidR="00323CAF">
        <w:t xml:space="preserve">ealhulgas </w:t>
      </w:r>
      <w:r>
        <w:t xml:space="preserve">on vaja </w:t>
      </w:r>
      <w:r w:rsidR="00323CAF">
        <w:t xml:space="preserve">määrata kindlaks erinevused nii sisemiste </w:t>
      </w:r>
      <w:r w:rsidR="00EC7EEF">
        <w:t xml:space="preserve">(nt maitse, värvus) </w:t>
      </w:r>
      <w:r w:rsidR="00323CAF">
        <w:t xml:space="preserve">kui väliste </w:t>
      </w:r>
      <w:r w:rsidR="00EC7EEF">
        <w:t xml:space="preserve">(nt tootemark, päritolumärgis) </w:t>
      </w:r>
      <w:r w:rsidR="00323CAF">
        <w:t>kvaliteediparameetrite</w:t>
      </w:r>
      <w:r w:rsidR="005770B4">
        <w:t xml:space="preserve"> osas</w:t>
      </w:r>
      <w:r w:rsidR="00323CAF">
        <w:t xml:space="preserve">, näiteks </w:t>
      </w:r>
      <w:r w:rsidR="00484D4D">
        <w:t>karjatamispõhise</w:t>
      </w:r>
      <w:r w:rsidR="005770B4">
        <w:t>st</w:t>
      </w:r>
      <w:r w:rsidR="00484D4D">
        <w:t xml:space="preserve"> lihaveisekasvatusest pärinevate</w:t>
      </w:r>
      <w:r w:rsidR="00323CAF">
        <w:t xml:space="preserve"> rümpade </w:t>
      </w:r>
      <w:r w:rsidR="00484D4D">
        <w:t>klassifitseerimine</w:t>
      </w:r>
      <w:r w:rsidR="00323CAF">
        <w:t xml:space="preserve">. Lisaks praeguste </w:t>
      </w:r>
      <w:r w:rsidR="00EC7EEF">
        <w:t xml:space="preserve">karjatamispõhise veiseliha </w:t>
      </w:r>
      <w:r w:rsidR="00323CAF">
        <w:t xml:space="preserve">sertifitseerimis- ja märgistamissüsteemide </w:t>
      </w:r>
      <w:r w:rsidR="00E2003E">
        <w:t xml:space="preserve">tugevdamisele või </w:t>
      </w:r>
      <w:r w:rsidR="00323CAF">
        <w:t>loomisele peavad reguleerivad asutused tagama, et tarbijaid ei eksitata</w:t>
      </w:r>
      <w:r w:rsidR="00484D4D">
        <w:t xml:space="preserve"> rohepesu</w:t>
      </w:r>
      <w:r w:rsidR="00E2003E">
        <w:t xml:space="preserve"> ja väärinfo</w:t>
      </w:r>
      <w:r w:rsidR="00484D4D">
        <w:t>ga.</w:t>
      </w:r>
    </w:p>
    <w:p w14:paraId="4BA8153D" w14:textId="1EA45D73" w:rsidR="00323CAF" w:rsidRDefault="003A0CCA" w:rsidP="00323CAF">
      <w:pPr>
        <w:pStyle w:val="Loendilik"/>
        <w:numPr>
          <w:ilvl w:val="0"/>
          <w:numId w:val="14"/>
        </w:numPr>
      </w:pPr>
      <w:r>
        <w:t>K</w:t>
      </w:r>
      <w:r w:rsidR="00FD7F10">
        <w:t>arjatamispõhise</w:t>
      </w:r>
      <w:r w:rsidR="00323CAF">
        <w:t xml:space="preserve"> veiseliha osakaalu </w:t>
      </w:r>
      <w:r>
        <w:t xml:space="preserve">suurendamiseks </w:t>
      </w:r>
      <w:r w:rsidR="002B74AC">
        <w:t>põhi</w:t>
      </w:r>
      <w:r w:rsidR="00323CAF">
        <w:t xml:space="preserve">turgudel tuleks uurida maailma </w:t>
      </w:r>
      <w:r>
        <w:t>eri paikadest</w:t>
      </w:r>
      <w:r w:rsidR="00323CAF">
        <w:t xml:space="preserve"> pärit häid tavasid</w:t>
      </w:r>
      <w:r>
        <w:t>. Seejuures tuleks arvestada</w:t>
      </w:r>
      <w:r w:rsidR="00323CAF">
        <w:t xml:space="preserve"> praeguste sertifitseerimissüsteemide, märgiste ja teavituskampaaniate edu ja ebaõnnestumis</w:t>
      </w:r>
      <w:r>
        <w:t xml:space="preserve">e </w:t>
      </w:r>
      <w:r w:rsidR="00323CAF">
        <w:t>tegur</w:t>
      </w:r>
      <w:r>
        <w:t>eid</w:t>
      </w:r>
      <w:r w:rsidR="00323CAF">
        <w:t xml:space="preserve">. </w:t>
      </w:r>
      <w:r>
        <w:t xml:space="preserve">Tootmise jätkumiseks mõistlikus ulatuses </w:t>
      </w:r>
      <w:r w:rsidRPr="00D4376B">
        <w:rPr>
          <w:b/>
          <w:bCs/>
          <w:i/>
          <w:iCs/>
          <w:color w:val="45B09E" w:themeColor="accent3" w:themeShade="BF"/>
        </w:rPr>
        <w:t>peavad j</w:t>
      </w:r>
      <w:r w:rsidR="00323CAF" w:rsidRPr="00D4376B">
        <w:rPr>
          <w:b/>
          <w:bCs/>
          <w:i/>
          <w:iCs/>
          <w:color w:val="45B09E" w:themeColor="accent3" w:themeShade="BF"/>
        </w:rPr>
        <w:t xml:space="preserve">ätkusuutlikud tootmissüsteemid olema </w:t>
      </w:r>
      <w:r w:rsidR="002B74AC">
        <w:rPr>
          <w:b/>
          <w:bCs/>
          <w:i/>
          <w:iCs/>
          <w:color w:val="45B09E" w:themeColor="accent3" w:themeShade="BF"/>
        </w:rPr>
        <w:t>põhi</w:t>
      </w:r>
      <w:r w:rsidR="00323CAF" w:rsidRPr="00D4376B">
        <w:rPr>
          <w:b/>
          <w:bCs/>
          <w:i/>
          <w:iCs/>
          <w:color w:val="45B09E" w:themeColor="accent3" w:themeShade="BF"/>
        </w:rPr>
        <w:t>turgudel</w:t>
      </w:r>
      <w:r w:rsidR="00323CAF">
        <w:t xml:space="preserve">. </w:t>
      </w:r>
    </w:p>
    <w:p w14:paraId="0A439676" w14:textId="52BEEE2E" w:rsidR="00323CAF" w:rsidRDefault="00EA7FD4" w:rsidP="00323CAF">
      <w:pPr>
        <w:pStyle w:val="Loendilik"/>
        <w:numPr>
          <w:ilvl w:val="0"/>
          <w:numId w:val="14"/>
        </w:numPr>
      </w:pPr>
      <w:r>
        <w:t>Põllumajandustootja kohalolek on k</w:t>
      </w:r>
      <w:r w:rsidR="00D22C51">
        <w:t>arjatamispõhise</w:t>
      </w:r>
      <w:r w:rsidR="00323CAF">
        <w:t xml:space="preserve"> veiseliha tootmise jätkumiseks kõige olulisem tegur. See</w:t>
      </w:r>
      <w:r w:rsidR="006434E6">
        <w:t>ga</w:t>
      </w:r>
      <w:r w:rsidR="00323CAF">
        <w:t xml:space="preserve"> tuleks </w:t>
      </w:r>
      <w:r w:rsidR="00323CAF" w:rsidRPr="00D4376B">
        <w:rPr>
          <w:b/>
          <w:bCs/>
          <w:i/>
          <w:iCs/>
          <w:color w:val="45B09E" w:themeColor="accent3" w:themeShade="BF"/>
        </w:rPr>
        <w:t xml:space="preserve">uute </w:t>
      </w:r>
      <w:r w:rsidR="006434E6" w:rsidRPr="00D4376B">
        <w:rPr>
          <w:b/>
          <w:bCs/>
          <w:i/>
          <w:iCs/>
          <w:color w:val="45B09E" w:themeColor="accent3" w:themeShade="BF"/>
        </w:rPr>
        <w:t>alustajate</w:t>
      </w:r>
      <w:r w:rsidR="00323CAF" w:rsidRPr="00D4376B">
        <w:rPr>
          <w:b/>
          <w:bCs/>
          <w:i/>
          <w:iCs/>
          <w:color w:val="45B09E" w:themeColor="accent3" w:themeShade="BF"/>
        </w:rPr>
        <w:t>, noorte põllumajandustootjate ja eriti naiste jaoks mõeldud skeemid ühendada pensionile jäämise skeemidega</w:t>
      </w:r>
      <w:r w:rsidR="00323CAF">
        <w:t xml:space="preserve">, </w:t>
      </w:r>
      <w:r w:rsidR="006434E6">
        <w:t>sest see</w:t>
      </w:r>
      <w:r w:rsidR="00323CAF">
        <w:t xml:space="preserve"> taga</w:t>
      </w:r>
      <w:r w:rsidR="006434E6">
        <w:t>ks</w:t>
      </w:r>
      <w:r w:rsidR="00323CAF">
        <w:t xml:space="preserve"> teadmiste edasiandmi</w:t>
      </w:r>
      <w:r w:rsidR="006434E6">
        <w:t>se</w:t>
      </w:r>
      <w:r w:rsidR="00323CAF">
        <w:t xml:space="preserve"> ja pehme üleminek</w:t>
      </w:r>
      <w:r w:rsidR="006434E6">
        <w:t>u</w:t>
      </w:r>
      <w:r w:rsidR="00323CAF">
        <w:t>. Samuti tuleks soodustada põllumajandus</w:t>
      </w:r>
      <w:r w:rsidR="006434E6">
        <w:t xml:space="preserve">e alast </w:t>
      </w:r>
      <w:r w:rsidR="00323CAF">
        <w:t>koostööd, näiteks partnerlus</w:t>
      </w:r>
      <w:r w:rsidR="006434E6">
        <w:t>t</w:t>
      </w:r>
      <w:r w:rsidR="00323CAF">
        <w:t>.</w:t>
      </w:r>
    </w:p>
    <w:p w14:paraId="5DEFE36A" w14:textId="640B0B28" w:rsidR="00323CAF" w:rsidRDefault="00323CAF" w:rsidP="00323CAF">
      <w:pPr>
        <w:pStyle w:val="Loendilik"/>
        <w:numPr>
          <w:ilvl w:val="0"/>
          <w:numId w:val="14"/>
        </w:numPr>
      </w:pPr>
      <w:r>
        <w:t>Põllumajandusettevõtte tulemuslikkuse suurendami</w:t>
      </w:r>
      <w:r w:rsidR="001F3F43">
        <w:t>ne</w:t>
      </w:r>
      <w:r>
        <w:t xml:space="preserve"> teadmiste vahetamise </w:t>
      </w:r>
      <w:r w:rsidR="001F3F43">
        <w:t>ning</w:t>
      </w:r>
      <w:r>
        <w:t xml:space="preserve"> koolitusprogrammide abil </w:t>
      </w:r>
      <w:r w:rsidR="001F3F43">
        <w:t>nõuab</w:t>
      </w:r>
      <w:r>
        <w:t xml:space="preserve"> vastastikuseid arutelurühmi ja </w:t>
      </w:r>
      <w:r w:rsidR="00F86180">
        <w:t>karjatamispõhises lihaveisekasvatuses</w:t>
      </w:r>
      <w:r>
        <w:t xml:space="preserve"> kogenud nõustajaid. Teadmiste ja kogemuste vahetamise suurendamisel ning uute võrgustike loomisel on </w:t>
      </w:r>
      <w:r w:rsidR="00A93FEB">
        <w:t xml:space="preserve">määrava </w:t>
      </w:r>
      <w:r>
        <w:t xml:space="preserve">tähtsusega põllumajandusettevõtete külastamine, interaktiivsed </w:t>
      </w:r>
      <w:r w:rsidR="00A93FEB">
        <w:t>ning</w:t>
      </w:r>
      <w:r>
        <w:t xml:space="preserve"> uuenduslikud kommunikatsiooni- ja ajurünnakute meetodid, otsustamist toetavate süsteemide ja täppisloomakasvatus</w:t>
      </w:r>
      <w:r w:rsidR="00A93FEB">
        <w:t xml:space="preserve">e </w:t>
      </w:r>
      <w:r>
        <w:t>vahendite väljatöötamine</w:t>
      </w:r>
      <w:r w:rsidR="00A93FEB">
        <w:t xml:space="preserve"> ning</w:t>
      </w:r>
      <w:r>
        <w:t xml:space="preserve"> erinevate suhtluskanalite</w:t>
      </w:r>
      <w:r w:rsidR="00A93FEB">
        <w:t xml:space="preserve"> – </w:t>
      </w:r>
      <w:r>
        <w:t>sealhulgas sotsiaalmeedia, virtuaalsete raamatukogude ja kiir</w:t>
      </w:r>
      <w:r w:rsidR="00A93FEB">
        <w:t xml:space="preserve">e </w:t>
      </w:r>
      <w:r>
        <w:t xml:space="preserve">sõnumite </w:t>
      </w:r>
      <w:r w:rsidR="00A93FEB">
        <w:t xml:space="preserve">edastamine – </w:t>
      </w:r>
      <w:r>
        <w:t>kasutami</w:t>
      </w:r>
      <w:r w:rsidR="00A93FEB">
        <w:t>ne</w:t>
      </w:r>
      <w:r>
        <w:t xml:space="preserve">. </w:t>
      </w:r>
    </w:p>
    <w:p w14:paraId="307B9919" w14:textId="1E9A3436" w:rsidR="00B03590" w:rsidRDefault="00323CAF" w:rsidP="00323CAF">
      <w:pPr>
        <w:pStyle w:val="Loendilik"/>
        <w:numPr>
          <w:ilvl w:val="0"/>
          <w:numId w:val="14"/>
        </w:numPr>
      </w:pPr>
      <w:r>
        <w:t xml:space="preserve">Kõik </w:t>
      </w:r>
      <w:r w:rsidRPr="00D4376B">
        <w:rPr>
          <w:b/>
          <w:bCs/>
          <w:i/>
          <w:iCs/>
          <w:color w:val="45B09E" w:themeColor="accent3" w:themeShade="BF"/>
        </w:rPr>
        <w:t xml:space="preserve">uurimisprogrammid peaksid tegelema </w:t>
      </w:r>
      <w:r w:rsidR="004E610E" w:rsidRPr="00D4376B">
        <w:rPr>
          <w:b/>
          <w:bCs/>
          <w:i/>
          <w:iCs/>
          <w:color w:val="45B09E" w:themeColor="accent3" w:themeShade="BF"/>
        </w:rPr>
        <w:t xml:space="preserve">praktikas ilmnevate </w:t>
      </w:r>
      <w:r w:rsidR="00F86180" w:rsidRPr="00D4376B">
        <w:rPr>
          <w:b/>
          <w:bCs/>
          <w:i/>
          <w:iCs/>
          <w:color w:val="45B09E" w:themeColor="accent3" w:themeShade="BF"/>
        </w:rPr>
        <w:t>teadmiste lünkadega</w:t>
      </w:r>
      <w:r>
        <w:t xml:space="preserve">, kasutades </w:t>
      </w:r>
      <w:r w:rsidR="004E610E">
        <w:t>eri valdkondi kaasavaid</w:t>
      </w:r>
      <w:r>
        <w:t xml:space="preserve"> ja </w:t>
      </w:r>
      <w:r w:rsidR="00F86180">
        <w:t>mitme osapoolega</w:t>
      </w:r>
      <w:r>
        <w:t xml:space="preserve"> meeskondi ning terviklikku </w:t>
      </w:r>
      <w:r w:rsidR="004E610E">
        <w:t>käsitlus</w:t>
      </w:r>
      <w:r>
        <w:t>viisi.</w:t>
      </w:r>
    </w:p>
    <w:p w14:paraId="41BA1D96" w14:textId="63E4DF84" w:rsidR="00BB08DD" w:rsidRDefault="00BB08DD">
      <w:pPr>
        <w:spacing w:before="0" w:after="-1"/>
        <w:jc w:val="left"/>
      </w:pPr>
      <w:r>
        <w:br w:type="page"/>
      </w:r>
    </w:p>
    <w:p w14:paraId="2B6C522E" w14:textId="1C3E7A82" w:rsidR="003E7C89" w:rsidRPr="0004040F" w:rsidRDefault="00FE1A63" w:rsidP="003E7C89">
      <w:pPr>
        <w:pStyle w:val="Pealkiri1"/>
      </w:pPr>
      <w:bookmarkStart w:id="55" w:name="_Toc103760086"/>
      <w:r>
        <w:lastRenderedPageBreak/>
        <w:t>Kasutatud kirjandus</w:t>
      </w:r>
      <w:bookmarkEnd w:id="55"/>
    </w:p>
    <w:sdt>
      <w:sdtPr>
        <w:id w:val="-573587230"/>
        <w:bibliography/>
      </w:sdtPr>
      <w:sdtEndPr/>
      <w:sdtContent>
        <w:p w14:paraId="09D98D53" w14:textId="77777777" w:rsidR="00A505D5" w:rsidRDefault="003E7C89" w:rsidP="003E7C89">
          <w:pPr>
            <w:rPr>
              <w:noProof/>
              <w:lang w:val="nl-BE"/>
            </w:rPr>
          </w:pPr>
          <w:r w:rsidRPr="0004040F">
            <w:fldChar w:fldCharType="begin"/>
          </w:r>
          <w:r w:rsidRPr="0004040F">
            <w:instrText xml:space="preserve"> BIBLIOGRAPHY </w:instrText>
          </w:r>
          <w:r w:rsidRPr="0004040F">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8"/>
            <w:gridCol w:w="9444"/>
          </w:tblGrid>
          <w:tr w:rsidR="00A505D5" w14:paraId="23E572EF" w14:textId="77777777">
            <w:trPr>
              <w:divId w:val="870456189"/>
              <w:tblCellSpacing w:w="15" w:type="dxa"/>
            </w:trPr>
            <w:tc>
              <w:tcPr>
                <w:tcW w:w="50" w:type="pct"/>
                <w:hideMark/>
              </w:tcPr>
              <w:p w14:paraId="187C4E75" w14:textId="744B5A71" w:rsidR="00A505D5" w:rsidRDefault="00A505D5">
                <w:pPr>
                  <w:pStyle w:val="Bibliograafia"/>
                  <w:rPr>
                    <w:noProof/>
                    <w:sz w:val="24"/>
                    <w:szCs w:val="24"/>
                  </w:rPr>
                </w:pPr>
                <w:r>
                  <w:rPr>
                    <w:noProof/>
                  </w:rPr>
                  <w:t xml:space="preserve">[1] </w:t>
                </w:r>
              </w:p>
            </w:tc>
            <w:tc>
              <w:tcPr>
                <w:tcW w:w="0" w:type="auto"/>
                <w:hideMark/>
              </w:tcPr>
              <w:p w14:paraId="73DA9726" w14:textId="46698BE8" w:rsidR="00A505D5" w:rsidRDefault="00A505D5" w:rsidP="00A1788E">
                <w:pPr>
                  <w:pStyle w:val="Bibliograafia"/>
                  <w:rPr>
                    <w:noProof/>
                  </w:rPr>
                </w:pPr>
                <w:r>
                  <w:rPr>
                    <w:noProof/>
                  </w:rPr>
                  <w:t xml:space="preserve">F. C. Pereira, L. C. P. Machado Filho, D. C. S. Kazama, R. Guimarães Júnior, L. G. R. Pereira and D. Enríquez-Hidalgo, “Effect of recovery period of mixture pasture on cattle behaviour, pasture biomass production and pasture nutritional value,” </w:t>
                </w:r>
                <w:r>
                  <w:rPr>
                    <w:i/>
                    <w:iCs/>
                    <w:noProof/>
                  </w:rPr>
                  <w:t xml:space="preserve">Animal, </w:t>
                </w:r>
                <w:r>
                  <w:rPr>
                    <w:noProof/>
                  </w:rPr>
                  <w:t>n</w:t>
                </w:r>
                <w:r w:rsidR="00A1788E">
                  <w:rPr>
                    <w:noProof/>
                  </w:rPr>
                  <w:t>r</w:t>
                </w:r>
                <w:r>
                  <w:rPr>
                    <w:noProof/>
                  </w:rPr>
                  <w:t xml:space="preserve"> 14(9), </w:t>
                </w:r>
                <w:r w:rsidR="00A1788E">
                  <w:rPr>
                    <w:noProof/>
                  </w:rPr>
                  <w:t>lk</w:t>
                </w:r>
                <w:r>
                  <w:rPr>
                    <w:noProof/>
                  </w:rPr>
                  <w:t xml:space="preserve"> 1961-1968, </w:t>
                </w:r>
                <w:r w:rsidR="00A1788E">
                  <w:rPr>
                    <w:noProof/>
                  </w:rPr>
                  <w:t>s</w:t>
                </w:r>
                <w:r>
                  <w:rPr>
                    <w:noProof/>
                  </w:rPr>
                  <w:t xml:space="preserve">eptember 2020. </w:t>
                </w:r>
              </w:p>
            </w:tc>
          </w:tr>
          <w:tr w:rsidR="00A505D5" w14:paraId="2301EFF8" w14:textId="77777777">
            <w:trPr>
              <w:divId w:val="870456189"/>
              <w:tblCellSpacing w:w="15" w:type="dxa"/>
            </w:trPr>
            <w:tc>
              <w:tcPr>
                <w:tcW w:w="50" w:type="pct"/>
                <w:hideMark/>
              </w:tcPr>
              <w:p w14:paraId="3477047B" w14:textId="77777777" w:rsidR="00A505D5" w:rsidRDefault="00A505D5">
                <w:pPr>
                  <w:pStyle w:val="Bibliograafia"/>
                  <w:rPr>
                    <w:noProof/>
                  </w:rPr>
                </w:pPr>
                <w:r>
                  <w:rPr>
                    <w:noProof/>
                  </w:rPr>
                  <w:t xml:space="preserve">[2] </w:t>
                </w:r>
              </w:p>
            </w:tc>
            <w:tc>
              <w:tcPr>
                <w:tcW w:w="0" w:type="auto"/>
                <w:hideMark/>
              </w:tcPr>
              <w:p w14:paraId="54F3AB5D" w14:textId="17171DB9" w:rsidR="00A505D5" w:rsidRDefault="00A505D5" w:rsidP="00A1788E">
                <w:pPr>
                  <w:pStyle w:val="Bibliograafia"/>
                  <w:rPr>
                    <w:noProof/>
                  </w:rPr>
                </w:pPr>
                <w:r>
                  <w:rPr>
                    <w:noProof/>
                  </w:rPr>
                  <w:t>E</w:t>
                </w:r>
                <w:r w:rsidR="00A1788E">
                  <w:rPr>
                    <w:noProof/>
                  </w:rPr>
                  <w:t>K</w:t>
                </w:r>
                <w:r>
                  <w:rPr>
                    <w:noProof/>
                  </w:rPr>
                  <w:t>, “EU agricultural outlook for markets and income, 2019-2030,” Euro</w:t>
                </w:r>
                <w:r w:rsidR="00A1788E">
                  <w:rPr>
                    <w:noProof/>
                  </w:rPr>
                  <w:t>opa</w:t>
                </w:r>
                <w:r>
                  <w:rPr>
                    <w:noProof/>
                  </w:rPr>
                  <w:t xml:space="preserve"> </w:t>
                </w:r>
                <w:r w:rsidR="00A1788E">
                  <w:rPr>
                    <w:noProof/>
                  </w:rPr>
                  <w:t>Komisjon</w:t>
                </w:r>
                <w:r>
                  <w:rPr>
                    <w:noProof/>
                  </w:rPr>
                  <w:t>, Br</w:t>
                </w:r>
                <w:r w:rsidR="00A1788E">
                  <w:rPr>
                    <w:noProof/>
                  </w:rPr>
                  <w:t>üssel</w:t>
                </w:r>
                <w:r>
                  <w:rPr>
                    <w:noProof/>
                  </w:rPr>
                  <w:t>, 2019.</w:t>
                </w:r>
              </w:p>
            </w:tc>
          </w:tr>
          <w:tr w:rsidR="00A505D5" w14:paraId="020A7A9A" w14:textId="77777777">
            <w:trPr>
              <w:divId w:val="870456189"/>
              <w:tblCellSpacing w:w="15" w:type="dxa"/>
            </w:trPr>
            <w:tc>
              <w:tcPr>
                <w:tcW w:w="50" w:type="pct"/>
                <w:hideMark/>
              </w:tcPr>
              <w:p w14:paraId="1C5FC720" w14:textId="77777777" w:rsidR="00A505D5" w:rsidRDefault="00A505D5">
                <w:pPr>
                  <w:pStyle w:val="Bibliograafia"/>
                  <w:rPr>
                    <w:noProof/>
                  </w:rPr>
                </w:pPr>
                <w:r>
                  <w:rPr>
                    <w:noProof/>
                  </w:rPr>
                  <w:t xml:space="preserve">[3] </w:t>
                </w:r>
              </w:p>
            </w:tc>
            <w:tc>
              <w:tcPr>
                <w:tcW w:w="0" w:type="auto"/>
                <w:hideMark/>
              </w:tcPr>
              <w:p w14:paraId="2166DBC9" w14:textId="35AD768F" w:rsidR="00A505D5" w:rsidRDefault="00A505D5" w:rsidP="00A1788E">
                <w:pPr>
                  <w:pStyle w:val="Bibliograafia"/>
                  <w:rPr>
                    <w:noProof/>
                  </w:rPr>
                </w:pPr>
                <w:r>
                  <w:rPr>
                    <w:noProof/>
                  </w:rPr>
                  <w:t xml:space="preserve">P. Purslow, “What is meat quality?,” </w:t>
                </w:r>
                <w:r>
                  <w:rPr>
                    <w:i/>
                    <w:iCs/>
                    <w:noProof/>
                  </w:rPr>
                  <w:t>New Aspects of Meat Quality: From Genes to Ethics</w:t>
                </w:r>
                <w:r>
                  <w:rPr>
                    <w:noProof/>
                  </w:rPr>
                  <w:t xml:space="preserve">, P. P. Purslow, Ed., Woodhead Publishing, 2017, </w:t>
                </w:r>
                <w:r w:rsidR="00A1788E">
                  <w:rPr>
                    <w:noProof/>
                  </w:rPr>
                  <w:t>lk</w:t>
                </w:r>
                <w:r>
                  <w:rPr>
                    <w:noProof/>
                  </w:rPr>
                  <w:t xml:space="preserve"> 1-9.</w:t>
                </w:r>
              </w:p>
            </w:tc>
          </w:tr>
          <w:tr w:rsidR="00A505D5" w14:paraId="1D166603" w14:textId="77777777">
            <w:trPr>
              <w:divId w:val="870456189"/>
              <w:tblCellSpacing w:w="15" w:type="dxa"/>
            </w:trPr>
            <w:tc>
              <w:tcPr>
                <w:tcW w:w="50" w:type="pct"/>
                <w:hideMark/>
              </w:tcPr>
              <w:p w14:paraId="670E0B7B" w14:textId="77777777" w:rsidR="00A505D5" w:rsidRDefault="00A505D5">
                <w:pPr>
                  <w:pStyle w:val="Bibliograafia"/>
                  <w:rPr>
                    <w:noProof/>
                  </w:rPr>
                </w:pPr>
                <w:r>
                  <w:rPr>
                    <w:noProof/>
                  </w:rPr>
                  <w:t xml:space="preserve">[4] </w:t>
                </w:r>
              </w:p>
            </w:tc>
            <w:tc>
              <w:tcPr>
                <w:tcW w:w="0" w:type="auto"/>
                <w:hideMark/>
              </w:tcPr>
              <w:p w14:paraId="20DB6DF7" w14:textId="222D80E9" w:rsidR="00A505D5" w:rsidRDefault="00A505D5" w:rsidP="00A1788E">
                <w:pPr>
                  <w:pStyle w:val="Bibliograafia"/>
                  <w:rPr>
                    <w:noProof/>
                  </w:rPr>
                </w:pPr>
                <w:r>
                  <w:rPr>
                    <w:noProof/>
                  </w:rPr>
                  <w:t xml:space="preserve">Idele, “CAP'2ER,” 2020. </w:t>
                </w:r>
                <w:r w:rsidR="00A1788E">
                  <w:rPr>
                    <w:noProof/>
                  </w:rPr>
                  <w:t>Veebimaterjal</w:t>
                </w:r>
                <w:r>
                  <w:rPr>
                    <w:noProof/>
                  </w:rPr>
                  <w:t>: http://idele.fr/services/outils/cap2er.html.</w:t>
                </w:r>
              </w:p>
            </w:tc>
          </w:tr>
          <w:tr w:rsidR="00A505D5" w14:paraId="2DB45FA4" w14:textId="77777777">
            <w:trPr>
              <w:divId w:val="870456189"/>
              <w:tblCellSpacing w:w="15" w:type="dxa"/>
            </w:trPr>
            <w:tc>
              <w:tcPr>
                <w:tcW w:w="50" w:type="pct"/>
                <w:hideMark/>
              </w:tcPr>
              <w:p w14:paraId="7F544D4A" w14:textId="77777777" w:rsidR="00A505D5" w:rsidRDefault="00A505D5">
                <w:pPr>
                  <w:pStyle w:val="Bibliograafia"/>
                  <w:rPr>
                    <w:noProof/>
                  </w:rPr>
                </w:pPr>
                <w:r>
                  <w:rPr>
                    <w:noProof/>
                  </w:rPr>
                  <w:t xml:space="preserve">[5] </w:t>
                </w:r>
              </w:p>
            </w:tc>
            <w:tc>
              <w:tcPr>
                <w:tcW w:w="0" w:type="auto"/>
                <w:hideMark/>
              </w:tcPr>
              <w:p w14:paraId="602605AB" w14:textId="5B2997A9" w:rsidR="00A505D5" w:rsidRDefault="00A505D5" w:rsidP="00A1788E">
                <w:pPr>
                  <w:pStyle w:val="Bibliograafia"/>
                  <w:rPr>
                    <w:noProof/>
                  </w:rPr>
                </w:pPr>
                <w:r>
                  <w:rPr>
                    <w:noProof/>
                  </w:rPr>
                  <w:t xml:space="preserve">Life Viva Grass, “Life Viva Grass,” 2020. </w:t>
                </w:r>
                <w:r w:rsidR="00A1788E">
                  <w:rPr>
                    <w:noProof/>
                    <w:lang w:val="en-US"/>
                  </w:rPr>
                  <w:t>Veebimaterjal</w:t>
                </w:r>
                <w:r w:rsidRPr="00AE3463">
                  <w:rPr>
                    <w:noProof/>
                    <w:lang w:val="en-US"/>
                  </w:rPr>
                  <w:t>: https://vivagrass.eu/category/naujienos/</w:t>
                </w:r>
                <w:r w:rsidR="00A1788E">
                  <w:rPr>
                    <w:noProof/>
                    <w:lang w:val="en-US"/>
                  </w:rPr>
                  <w:t>,</w:t>
                </w:r>
                <w:r w:rsidR="00A1788E">
                  <w:rPr>
                    <w:noProof/>
                  </w:rPr>
                  <w:t xml:space="preserve"> kasutatud märtsis</w:t>
                </w:r>
                <w:r>
                  <w:rPr>
                    <w:noProof/>
                  </w:rPr>
                  <w:t xml:space="preserve"> 2020.</w:t>
                </w:r>
              </w:p>
            </w:tc>
          </w:tr>
        </w:tbl>
        <w:p w14:paraId="4E388E6A" w14:textId="77777777" w:rsidR="008004E6" w:rsidRDefault="003E7C89" w:rsidP="003E7C89">
          <w:pPr>
            <w:rPr>
              <w:b/>
              <w:bCs/>
              <w:noProof/>
            </w:rPr>
          </w:pPr>
          <w:r w:rsidRPr="0004040F">
            <w:rPr>
              <w:b/>
              <w:bCs/>
              <w:noProof/>
            </w:rPr>
            <w:fldChar w:fldCharType="end"/>
          </w:r>
        </w:p>
        <w:p w14:paraId="3509FDBE" w14:textId="77777777" w:rsidR="00CA4DDA" w:rsidRDefault="00CA4DDA">
          <w:pPr>
            <w:spacing w:before="0" w:after="-1"/>
            <w:jc w:val="left"/>
            <w:rPr>
              <w:b/>
              <w:bCs/>
              <w:noProof/>
            </w:rPr>
          </w:pPr>
        </w:p>
        <w:p w14:paraId="6176708B" w14:textId="77777777" w:rsidR="00CA4DDA" w:rsidRDefault="00CA4DDA">
          <w:pPr>
            <w:spacing w:before="0" w:after="-1"/>
            <w:jc w:val="left"/>
            <w:rPr>
              <w:b/>
              <w:bCs/>
              <w:noProof/>
            </w:rPr>
          </w:pPr>
        </w:p>
        <w:p w14:paraId="00477358" w14:textId="77777777" w:rsidR="00CA4DDA" w:rsidRDefault="00CA4DDA">
          <w:pPr>
            <w:spacing w:before="0" w:after="-1"/>
            <w:jc w:val="left"/>
            <w:rPr>
              <w:b/>
              <w:bCs/>
              <w:noProof/>
            </w:rPr>
          </w:pPr>
        </w:p>
        <w:p w14:paraId="10E42155" w14:textId="77777777" w:rsidR="00CA4DDA" w:rsidRDefault="00CA4DDA">
          <w:pPr>
            <w:spacing w:before="0" w:after="-1"/>
            <w:jc w:val="left"/>
            <w:rPr>
              <w:b/>
              <w:bCs/>
              <w:noProof/>
            </w:rPr>
          </w:pPr>
        </w:p>
        <w:p w14:paraId="07FA532A" w14:textId="6B29CEA7" w:rsidR="00CA4DDA" w:rsidRDefault="00CA4DDA">
          <w:pPr>
            <w:spacing w:before="0" w:after="-1"/>
            <w:jc w:val="left"/>
            <w:rPr>
              <w:b/>
              <w:bCs/>
              <w:noProof/>
            </w:rPr>
          </w:pPr>
          <w:r w:rsidRPr="000C2823">
            <w:rPr>
              <w:noProof/>
              <w:lang w:val="et-EE" w:eastAsia="et-EE"/>
            </w:rPr>
            <w:drawing>
              <wp:anchor distT="0" distB="0" distL="114300" distR="114300" simplePos="0" relativeHeight="254426624" behindDoc="1" locked="0" layoutInCell="1" allowOverlap="1" wp14:anchorId="60960C2E" wp14:editId="71E79215">
                <wp:simplePos x="0" y="0"/>
                <wp:positionH relativeFrom="margin">
                  <wp:align>right</wp:align>
                </wp:positionH>
                <wp:positionV relativeFrom="paragraph">
                  <wp:posOffset>1576058</wp:posOffset>
                </wp:positionV>
                <wp:extent cx="6211570" cy="2621915"/>
                <wp:effectExtent l="0" t="0" r="0" b="6985"/>
                <wp:wrapNone/>
                <wp:docPr id="26" name="Afbeelding 26" descr="P72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P724#y1"/>
                        <pic:cNvPicPr/>
                      </pic:nvPicPr>
                      <pic:blipFill>
                        <a:blip r:embed="rId13">
                          <a:extLst>
                            <a:ext uri="{28A0092B-C50C-407E-A947-70E740481C1C}">
                              <a14:useLocalDpi xmlns:a14="http://schemas.microsoft.com/office/drawing/2010/main" val="0"/>
                            </a:ext>
                          </a:extLst>
                        </a:blip>
                        <a:stretch>
                          <a:fillRect/>
                        </a:stretch>
                      </pic:blipFill>
                      <pic:spPr>
                        <a:xfrm flipH="1">
                          <a:off x="0" y="0"/>
                          <a:ext cx="6211570" cy="2621915"/>
                        </a:xfrm>
                        <a:prstGeom prst="rect">
                          <a:avLst/>
                        </a:prstGeom>
                      </pic:spPr>
                    </pic:pic>
                  </a:graphicData>
                </a:graphic>
                <wp14:sizeRelH relativeFrom="page">
                  <wp14:pctWidth>0</wp14:pctWidth>
                </wp14:sizeRelH>
                <wp14:sizeRelV relativeFrom="page">
                  <wp14:pctHeight>0</wp14:pctHeight>
                </wp14:sizeRelV>
              </wp:anchor>
            </w:drawing>
          </w:r>
          <w:r>
            <w:rPr>
              <w:b/>
              <w:bCs/>
              <w:noProof/>
              <w:lang w:val="et-EE" w:eastAsia="et-EE"/>
            </w:rPr>
            <w:drawing>
              <wp:inline distT="0" distB="0" distL="0" distR="0" wp14:anchorId="199522AF" wp14:editId="2BE3B8F0">
                <wp:extent cx="6211570" cy="3657600"/>
                <wp:effectExtent l="0" t="0" r="0" b="0"/>
                <wp:docPr id="30" name="Afbeelding 30" descr="P7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P724#yIS1"/>
                        <pic:cNvPicPr/>
                      </pic:nvPicPr>
                      <pic:blipFill rotWithShape="1">
                        <a:blip r:embed="rId81" cstate="print">
                          <a:extLst>
                            <a:ext uri="{28A0092B-C50C-407E-A947-70E740481C1C}">
                              <a14:useLocalDpi xmlns:a14="http://schemas.microsoft.com/office/drawing/2010/main" val="0"/>
                            </a:ext>
                          </a:extLst>
                        </a:blip>
                        <a:srcRect b="21494"/>
                        <a:stretch/>
                      </pic:blipFill>
                      <pic:spPr bwMode="auto">
                        <a:xfrm>
                          <a:off x="0" y="0"/>
                          <a:ext cx="6211570" cy="3657600"/>
                        </a:xfrm>
                        <a:prstGeom prst="rect">
                          <a:avLst/>
                        </a:prstGeom>
                        <a:ln>
                          <a:noFill/>
                        </a:ln>
                        <a:extLst>
                          <a:ext uri="{53640926-AAD7-44D8-BBD7-CCE9431645EC}">
                            <a14:shadowObscured xmlns:a14="http://schemas.microsoft.com/office/drawing/2010/main"/>
                          </a:ext>
                        </a:extLst>
                      </pic:spPr>
                    </pic:pic>
                  </a:graphicData>
                </a:graphic>
              </wp:inline>
            </w:drawing>
          </w:r>
        </w:p>
        <w:p w14:paraId="45754DDC" w14:textId="77777777" w:rsidR="00CA4DDA" w:rsidRDefault="00CA4DDA">
          <w:pPr>
            <w:spacing w:before="0" w:after="-1"/>
            <w:jc w:val="left"/>
            <w:rPr>
              <w:b/>
              <w:bCs/>
              <w:noProof/>
            </w:rPr>
          </w:pPr>
        </w:p>
        <w:p w14:paraId="557C3455" w14:textId="0BA59AA1" w:rsidR="008004E6" w:rsidRDefault="008004E6">
          <w:pPr>
            <w:spacing w:before="0" w:after="-1"/>
            <w:jc w:val="left"/>
            <w:rPr>
              <w:b/>
              <w:bCs/>
              <w:noProof/>
            </w:rPr>
          </w:pPr>
          <w:r>
            <w:rPr>
              <w:b/>
              <w:bCs/>
              <w:noProof/>
            </w:rPr>
            <w:br w:type="page"/>
          </w:r>
        </w:p>
        <w:p w14:paraId="0AA6A469" w14:textId="77777777" w:rsidR="00BB08DD" w:rsidRDefault="00353328" w:rsidP="00BB08DD"/>
      </w:sdtContent>
    </w:sdt>
    <w:p w14:paraId="08E4C8B0" w14:textId="48785F8E" w:rsidR="00F846A7" w:rsidRDefault="00FE1A63" w:rsidP="00BB08DD">
      <w:pPr>
        <w:pStyle w:val="Pealkiri1"/>
        <w:numPr>
          <w:ilvl w:val="0"/>
          <w:numId w:val="0"/>
        </w:numPr>
        <w:ind w:left="360" w:hanging="360"/>
      </w:pPr>
      <w:bookmarkStart w:id="56" w:name="_Toc103760087"/>
      <w:r>
        <w:t>Lisa</w:t>
      </w:r>
      <w:r w:rsidR="00EB49A6" w:rsidRPr="0004040F">
        <w:t xml:space="preserve"> 1</w:t>
      </w:r>
      <w:r w:rsidR="009B533A" w:rsidRPr="0004040F">
        <w:t xml:space="preserve">: </w:t>
      </w:r>
      <w:r w:rsidR="00CF5CB0">
        <w:t>Head praktikad</w:t>
      </w:r>
      <w:r>
        <w:t xml:space="preserve"> ja juhtumikirjeldused</w:t>
      </w:r>
      <w:bookmarkEnd w:id="56"/>
      <w:r w:rsidR="00BD77A2" w:rsidRPr="0004040F">
        <w:t xml:space="preserve"> </w:t>
      </w:r>
    </w:p>
    <w:p w14:paraId="323D2DD8" w14:textId="77777777" w:rsidR="008004E6" w:rsidRPr="008004E6" w:rsidRDefault="008004E6" w:rsidP="008004E6"/>
    <w:tbl>
      <w:tblPr>
        <w:tblStyle w:val="GridTable4-Accent11"/>
        <w:tblW w:w="9776" w:type="dxa"/>
        <w:tblLayout w:type="fixed"/>
        <w:tblLook w:val="04A0" w:firstRow="1" w:lastRow="0" w:firstColumn="1" w:lastColumn="0" w:noHBand="0" w:noVBand="1"/>
      </w:tblPr>
      <w:tblGrid>
        <w:gridCol w:w="1696"/>
        <w:gridCol w:w="2410"/>
        <w:gridCol w:w="2835"/>
        <w:gridCol w:w="2835"/>
      </w:tblGrid>
      <w:tr w:rsidR="00C62F5D" w:rsidRPr="008004E6" w14:paraId="3D70D6FE" w14:textId="741F5B18" w:rsidTr="008004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4"/>
            <w:vAlign w:val="center"/>
          </w:tcPr>
          <w:p w14:paraId="71F68D05" w14:textId="4999070F" w:rsidR="00C62F5D" w:rsidRPr="008004E6" w:rsidRDefault="00FE4653" w:rsidP="00AB31D6">
            <w:pPr>
              <w:jc w:val="center"/>
              <w:rPr>
                <w:rFonts w:cs="Tahoma"/>
              </w:rPr>
            </w:pPr>
            <w:r w:rsidRPr="00FE4653">
              <w:rPr>
                <w:rFonts w:cs="Tahoma"/>
              </w:rPr>
              <w:t>Põllumajandusettevõtte tulemuslikkuse suurendamine</w:t>
            </w:r>
          </w:p>
        </w:tc>
      </w:tr>
      <w:tr w:rsidR="003B13F0" w:rsidRPr="008004E6" w14:paraId="7DB38170" w14:textId="1AB14A4A" w:rsidTr="0080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CF4A8F0" w14:textId="59AE5272" w:rsidR="003B13F0" w:rsidRPr="008004E6" w:rsidRDefault="00CF5CB0" w:rsidP="003B13F0">
            <w:pPr>
              <w:jc w:val="center"/>
              <w:rPr>
                <w:rFonts w:cs="Tahoma"/>
              </w:rPr>
            </w:pPr>
            <w:r>
              <w:t>Praktika</w:t>
            </w:r>
          </w:p>
        </w:tc>
        <w:tc>
          <w:tcPr>
            <w:tcW w:w="2410" w:type="dxa"/>
          </w:tcPr>
          <w:p w14:paraId="4101D0C9" w14:textId="541CB7DE" w:rsidR="003B13F0" w:rsidRPr="003B13F0" w:rsidRDefault="003B13F0" w:rsidP="006E1296">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3B13F0">
              <w:rPr>
                <w:b/>
              </w:rPr>
              <w:t>Eelised/</w:t>
            </w:r>
            <w:r w:rsidR="006E1296">
              <w:rPr>
                <w:b/>
              </w:rPr>
              <w:t>e</w:t>
            </w:r>
            <w:r w:rsidRPr="003B13F0">
              <w:rPr>
                <w:b/>
              </w:rPr>
              <w:t>dutegurid</w:t>
            </w:r>
          </w:p>
        </w:tc>
        <w:tc>
          <w:tcPr>
            <w:tcW w:w="2835" w:type="dxa"/>
          </w:tcPr>
          <w:p w14:paraId="32CE8920" w14:textId="42F8117B" w:rsidR="003B13F0" w:rsidRPr="003B13F0" w:rsidRDefault="003B13F0" w:rsidP="006E1909">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3B13F0">
              <w:rPr>
                <w:b/>
              </w:rPr>
              <w:t>Puudused/takistused</w:t>
            </w:r>
          </w:p>
        </w:tc>
        <w:tc>
          <w:tcPr>
            <w:tcW w:w="2835" w:type="dxa"/>
          </w:tcPr>
          <w:p w14:paraId="1E7BBECB" w14:textId="4E18FACF" w:rsidR="003B13F0" w:rsidRPr="003B13F0" w:rsidRDefault="003B13F0" w:rsidP="006E1909">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3B13F0">
              <w:rPr>
                <w:b/>
              </w:rPr>
              <w:t>Link/</w:t>
            </w:r>
            <w:r w:rsidR="006E1296">
              <w:rPr>
                <w:b/>
              </w:rPr>
              <w:t>ulatus</w:t>
            </w:r>
          </w:p>
        </w:tc>
      </w:tr>
      <w:tr w:rsidR="003B13F0" w:rsidRPr="008004E6" w14:paraId="646EA3B1" w14:textId="18688B48" w:rsidTr="008004E6">
        <w:tc>
          <w:tcPr>
            <w:cnfStyle w:val="001000000000" w:firstRow="0" w:lastRow="0" w:firstColumn="1" w:lastColumn="0" w:oddVBand="0" w:evenVBand="0" w:oddHBand="0" w:evenHBand="0" w:firstRowFirstColumn="0" w:firstRowLastColumn="0" w:lastRowFirstColumn="0" w:lastRowLastColumn="0"/>
            <w:tcW w:w="1696" w:type="dxa"/>
          </w:tcPr>
          <w:p w14:paraId="6A799E65" w14:textId="4D65B2F1" w:rsidR="003B13F0" w:rsidRPr="003B13F0" w:rsidRDefault="003B13F0" w:rsidP="003B13F0">
            <w:pPr>
              <w:jc w:val="left"/>
              <w:rPr>
                <w:rFonts w:cs="Tahoma"/>
                <w:b w:val="0"/>
                <w:bCs w:val="0"/>
              </w:rPr>
            </w:pPr>
            <w:r w:rsidRPr="003B13F0">
              <w:rPr>
                <w:b w:val="0"/>
              </w:rPr>
              <w:t>Rohumaa majandamine</w:t>
            </w:r>
          </w:p>
        </w:tc>
        <w:tc>
          <w:tcPr>
            <w:tcW w:w="2410" w:type="dxa"/>
          </w:tcPr>
          <w:p w14:paraId="56BE7A82" w14:textId="78948234" w:rsidR="003B13F0" w:rsidRPr="008004E6" w:rsidRDefault="003B13F0" w:rsidP="003B13F0">
            <w:pPr>
              <w:jc w:val="left"/>
              <w:cnfStyle w:val="000000000000" w:firstRow="0" w:lastRow="0" w:firstColumn="0" w:lastColumn="0" w:oddVBand="0" w:evenVBand="0" w:oddHBand="0" w:evenHBand="0" w:firstRowFirstColumn="0" w:firstRowLastColumn="0" w:lastRowFirstColumn="0" w:lastRowLastColumn="0"/>
              <w:rPr>
                <w:rFonts w:cs="Tahoma"/>
              </w:rPr>
            </w:pPr>
            <w:r w:rsidRPr="00B557DD">
              <w:t>Raha ja tööjõud</w:t>
            </w:r>
          </w:p>
        </w:tc>
        <w:tc>
          <w:tcPr>
            <w:tcW w:w="2835" w:type="dxa"/>
          </w:tcPr>
          <w:p w14:paraId="37E5DE99" w14:textId="31DEAE86" w:rsidR="003B13F0" w:rsidRPr="008004E6" w:rsidRDefault="003B13F0" w:rsidP="003B13F0">
            <w:pPr>
              <w:jc w:val="left"/>
              <w:cnfStyle w:val="000000000000" w:firstRow="0" w:lastRow="0" w:firstColumn="0" w:lastColumn="0" w:oddVBand="0" w:evenVBand="0" w:oddHBand="0" w:evenHBand="0" w:firstRowFirstColumn="0" w:firstRowLastColumn="0" w:lastRowFirstColumn="0" w:lastRowLastColumn="0"/>
              <w:rPr>
                <w:rFonts w:cs="Tahoma"/>
              </w:rPr>
            </w:pPr>
            <w:r w:rsidRPr="008034DE">
              <w:t>Raha ja tööjõud, seadusandlus</w:t>
            </w:r>
          </w:p>
        </w:tc>
        <w:tc>
          <w:tcPr>
            <w:tcW w:w="2835" w:type="dxa"/>
          </w:tcPr>
          <w:p w14:paraId="7DB3FEBA" w14:textId="6C24733C" w:rsidR="003B13F0" w:rsidRPr="008004E6" w:rsidRDefault="003B13F0" w:rsidP="003B13F0">
            <w:pPr>
              <w:jc w:val="left"/>
              <w:cnfStyle w:val="000000000000" w:firstRow="0" w:lastRow="0" w:firstColumn="0" w:lastColumn="0" w:oddVBand="0" w:evenVBand="0" w:oddHBand="0" w:evenHBand="0" w:firstRowFirstColumn="0" w:firstRowLastColumn="0" w:lastRowFirstColumn="0" w:lastRowLastColumn="0"/>
              <w:rPr>
                <w:rFonts w:cs="Tahoma"/>
                <w:b/>
                <w:bCs/>
              </w:rPr>
            </w:pPr>
            <w:r w:rsidRPr="00D37D5D">
              <w:t>http://www.encyclopediapratensis.eu/product-category/inno4grass/</w:t>
            </w:r>
          </w:p>
        </w:tc>
      </w:tr>
      <w:tr w:rsidR="003B13F0" w:rsidRPr="00EE1B5C" w14:paraId="2974ADCF" w14:textId="15F44043" w:rsidTr="0080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38AAEAC" w14:textId="5A3B7B5D" w:rsidR="003B13F0" w:rsidRPr="003B13F0" w:rsidRDefault="003B13F0" w:rsidP="00A7010D">
            <w:pPr>
              <w:jc w:val="left"/>
              <w:rPr>
                <w:rFonts w:cs="Tahoma"/>
                <w:b w:val="0"/>
                <w:bCs w:val="0"/>
              </w:rPr>
            </w:pPr>
            <w:r w:rsidRPr="003B13F0">
              <w:rPr>
                <w:b w:val="0"/>
              </w:rPr>
              <w:t>Karjatamise korrald</w:t>
            </w:r>
            <w:r w:rsidR="00A7010D">
              <w:rPr>
                <w:b w:val="0"/>
              </w:rPr>
              <w:t>amine</w:t>
            </w:r>
          </w:p>
        </w:tc>
        <w:tc>
          <w:tcPr>
            <w:tcW w:w="2410" w:type="dxa"/>
          </w:tcPr>
          <w:p w14:paraId="7A5BA923" w14:textId="57A76C34" w:rsidR="003B13F0" w:rsidRPr="008004E6" w:rsidRDefault="003B13F0" w:rsidP="003B13F0">
            <w:pPr>
              <w:jc w:val="left"/>
              <w:cnfStyle w:val="000000100000" w:firstRow="0" w:lastRow="0" w:firstColumn="0" w:lastColumn="0" w:oddVBand="0" w:evenVBand="0" w:oddHBand="1" w:evenHBand="0" w:firstRowFirstColumn="0" w:firstRowLastColumn="0" w:lastRowFirstColumn="0" w:lastRowLastColumn="0"/>
              <w:rPr>
                <w:rFonts w:cs="Tahoma"/>
              </w:rPr>
            </w:pPr>
            <w:r w:rsidRPr="00B557DD">
              <w:t>Veiste kasutamine majandamisvahendina segatalumajapidamistes</w:t>
            </w:r>
          </w:p>
        </w:tc>
        <w:tc>
          <w:tcPr>
            <w:tcW w:w="2835" w:type="dxa"/>
          </w:tcPr>
          <w:p w14:paraId="2A9D8FB5" w14:textId="66A1F2DC" w:rsidR="003B13F0" w:rsidRPr="003B13F0" w:rsidRDefault="003B13F0" w:rsidP="00A7010D">
            <w:pPr>
              <w:jc w:val="left"/>
              <w:cnfStyle w:val="000000100000" w:firstRow="0" w:lastRow="0" w:firstColumn="0" w:lastColumn="0" w:oddVBand="0" w:evenVBand="0" w:oddHBand="1" w:evenHBand="0" w:firstRowFirstColumn="0" w:firstRowLastColumn="0" w:lastRowFirstColumn="0" w:lastRowLastColumn="0"/>
              <w:rPr>
                <w:rFonts w:cs="Tahoma"/>
                <w:lang w:val="fr-FR"/>
              </w:rPr>
            </w:pPr>
            <w:r w:rsidRPr="003B13F0">
              <w:rPr>
                <w:lang w:val="fr-FR"/>
              </w:rPr>
              <w:t xml:space="preserve">Toitainete </w:t>
            </w:r>
            <w:r w:rsidR="00A7010D">
              <w:rPr>
                <w:lang w:val="fr-FR"/>
              </w:rPr>
              <w:t>majandamine</w:t>
            </w:r>
            <w:r w:rsidRPr="003B13F0">
              <w:rPr>
                <w:lang w:val="fr-FR"/>
              </w:rPr>
              <w:t>, rohu</w:t>
            </w:r>
            <w:r w:rsidR="00A7010D">
              <w:rPr>
                <w:lang w:val="fr-FR"/>
              </w:rPr>
              <w:t xml:space="preserve"> </w:t>
            </w:r>
            <w:r w:rsidRPr="003B13F0">
              <w:rPr>
                <w:lang w:val="fr-FR"/>
              </w:rPr>
              <w:t>kvaliteedi säilitamine teiste mäletsejaliste jaoks</w:t>
            </w:r>
          </w:p>
        </w:tc>
        <w:tc>
          <w:tcPr>
            <w:tcW w:w="2835" w:type="dxa"/>
          </w:tcPr>
          <w:p w14:paraId="5651FEF0" w14:textId="6972E7A7" w:rsidR="003B13F0" w:rsidRPr="00BB4A3D" w:rsidRDefault="00EA3603" w:rsidP="003B13F0">
            <w:pPr>
              <w:jc w:val="left"/>
              <w:cnfStyle w:val="000000100000" w:firstRow="0" w:lastRow="0" w:firstColumn="0" w:lastColumn="0" w:oddVBand="0" w:evenVBand="0" w:oddHBand="1" w:evenHBand="0" w:firstRowFirstColumn="0" w:firstRowLastColumn="0" w:lastRowFirstColumn="0" w:lastRowLastColumn="0"/>
              <w:rPr>
                <w:rFonts w:cs="Tahoma"/>
                <w:lang w:val="fr-FR"/>
              </w:rPr>
            </w:pPr>
            <w:r>
              <w:rPr>
                <w:rFonts w:cs="Tahoma"/>
                <w:lang w:val="fr-FR"/>
              </w:rPr>
              <w:t>Suurbritannia</w:t>
            </w:r>
          </w:p>
        </w:tc>
      </w:tr>
      <w:tr w:rsidR="003B13F0" w:rsidRPr="008004E6" w14:paraId="1BBE3CCE" w14:textId="77777777" w:rsidTr="008004E6">
        <w:tc>
          <w:tcPr>
            <w:cnfStyle w:val="001000000000" w:firstRow="0" w:lastRow="0" w:firstColumn="1" w:lastColumn="0" w:oddVBand="0" w:evenVBand="0" w:oddHBand="0" w:evenHBand="0" w:firstRowFirstColumn="0" w:firstRowLastColumn="0" w:lastRowFirstColumn="0" w:lastRowLastColumn="0"/>
            <w:tcW w:w="1696" w:type="dxa"/>
          </w:tcPr>
          <w:p w14:paraId="35E2F9AE" w14:textId="75DCF9DE" w:rsidR="003B13F0" w:rsidRPr="003B13F0" w:rsidRDefault="003B13F0" w:rsidP="003B13F0">
            <w:pPr>
              <w:jc w:val="left"/>
              <w:rPr>
                <w:rFonts w:cs="Tahoma"/>
                <w:b w:val="0"/>
                <w:bCs w:val="0"/>
              </w:rPr>
            </w:pPr>
            <w:r w:rsidRPr="003B13F0">
              <w:rPr>
                <w:b w:val="0"/>
              </w:rPr>
              <w:t>Voisin ratsionaalne karjatamine</w:t>
            </w:r>
          </w:p>
        </w:tc>
        <w:tc>
          <w:tcPr>
            <w:tcW w:w="2410" w:type="dxa"/>
          </w:tcPr>
          <w:p w14:paraId="5F9155D6" w14:textId="0E91429B" w:rsidR="003B13F0" w:rsidRPr="008004E6" w:rsidRDefault="00EA3603" w:rsidP="003B13F0">
            <w:pPr>
              <w:jc w:val="left"/>
              <w:cnfStyle w:val="000000000000" w:firstRow="0" w:lastRow="0" w:firstColumn="0" w:lastColumn="0" w:oddVBand="0" w:evenVBand="0" w:oddHBand="0" w:evenHBand="0" w:firstRowFirstColumn="0" w:firstRowLastColumn="0" w:lastRowFirstColumn="0" w:lastRowLastColumn="0"/>
              <w:rPr>
                <w:rFonts w:cs="Tahoma"/>
              </w:rPr>
            </w:pPr>
            <w:r>
              <w:t>T</w:t>
            </w:r>
            <w:r w:rsidR="003B13F0" w:rsidRPr="00B557DD">
              <w:t>oob majanduslikku kasu</w:t>
            </w:r>
          </w:p>
        </w:tc>
        <w:tc>
          <w:tcPr>
            <w:tcW w:w="2835" w:type="dxa"/>
          </w:tcPr>
          <w:p w14:paraId="6596D379" w14:textId="2C3C28C3" w:rsidR="003B13F0" w:rsidRPr="008004E6" w:rsidRDefault="00EA3603" w:rsidP="00A7010D">
            <w:pPr>
              <w:jc w:val="left"/>
              <w:cnfStyle w:val="000000000000" w:firstRow="0" w:lastRow="0" w:firstColumn="0" w:lastColumn="0" w:oddVBand="0" w:evenVBand="0" w:oddHBand="0" w:evenHBand="0" w:firstRowFirstColumn="0" w:firstRowLastColumn="0" w:lastRowFirstColumn="0" w:lastRowLastColumn="0"/>
              <w:rPr>
                <w:rFonts w:cs="Tahoma"/>
              </w:rPr>
            </w:pPr>
            <w:r>
              <w:t>Ö</w:t>
            </w:r>
            <w:r w:rsidR="003B13F0" w:rsidRPr="008034DE">
              <w:t xml:space="preserve">kosüsteemi teenuste vahelised </w:t>
            </w:r>
            <w:r w:rsidR="00A7010D">
              <w:t>lõivsuhted</w:t>
            </w:r>
            <w:r w:rsidR="003B13F0" w:rsidRPr="008034DE">
              <w:t>, kui neid ei hallata õigesti</w:t>
            </w:r>
          </w:p>
        </w:tc>
        <w:tc>
          <w:tcPr>
            <w:tcW w:w="2835" w:type="dxa"/>
          </w:tcPr>
          <w:p w14:paraId="663BB5E7" w14:textId="3C344CBC" w:rsidR="003B13F0" w:rsidRPr="008004E6" w:rsidRDefault="00EA3603" w:rsidP="003B13F0">
            <w:pPr>
              <w:jc w:val="left"/>
              <w:cnfStyle w:val="000000000000" w:firstRow="0" w:lastRow="0" w:firstColumn="0" w:lastColumn="0" w:oddVBand="0" w:evenVBand="0" w:oddHBand="0" w:evenHBand="0" w:firstRowFirstColumn="0" w:firstRowLastColumn="0" w:lastRowFirstColumn="0" w:lastRowLastColumn="0"/>
              <w:rPr>
                <w:rFonts w:cs="Tahoma"/>
              </w:rPr>
            </w:pPr>
            <w:r>
              <w:t>Itaalia</w:t>
            </w:r>
          </w:p>
        </w:tc>
      </w:tr>
      <w:tr w:rsidR="003B13F0" w:rsidRPr="008004E6" w14:paraId="2C58AFFB" w14:textId="77777777" w:rsidTr="0080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EA4DBBF" w14:textId="4512BCCF" w:rsidR="003B13F0" w:rsidRPr="003B13F0" w:rsidRDefault="003B13F0" w:rsidP="003B13F0">
            <w:pPr>
              <w:jc w:val="left"/>
              <w:rPr>
                <w:rFonts w:cs="Tahoma"/>
                <w:b w:val="0"/>
                <w:bCs w:val="0"/>
              </w:rPr>
            </w:pPr>
            <w:r w:rsidRPr="003B13F0">
              <w:rPr>
                <w:b w:val="0"/>
              </w:rPr>
              <w:t>Dünaamiline rotatsiooniline karjatamine</w:t>
            </w:r>
          </w:p>
        </w:tc>
        <w:tc>
          <w:tcPr>
            <w:tcW w:w="2410" w:type="dxa"/>
          </w:tcPr>
          <w:p w14:paraId="758F29F1" w14:textId="3A424AC1" w:rsidR="003B13F0" w:rsidRPr="008004E6" w:rsidRDefault="003B13F0" w:rsidP="003B13F0">
            <w:pPr>
              <w:jc w:val="left"/>
              <w:cnfStyle w:val="000000100000" w:firstRow="0" w:lastRow="0" w:firstColumn="0" w:lastColumn="0" w:oddVBand="0" w:evenVBand="0" w:oddHBand="1" w:evenHBand="0" w:firstRowFirstColumn="0" w:firstRowLastColumn="0" w:lastRowFirstColumn="0" w:lastRowLastColumn="0"/>
              <w:rPr>
                <w:rFonts w:cs="Tahoma"/>
                <w:color w:val="000000"/>
              </w:rPr>
            </w:pPr>
            <w:r w:rsidRPr="00B557DD">
              <w:t>Madalamad sööda- ja tootmiskulud</w:t>
            </w:r>
          </w:p>
        </w:tc>
        <w:tc>
          <w:tcPr>
            <w:tcW w:w="2835" w:type="dxa"/>
          </w:tcPr>
          <w:p w14:paraId="1048F08C" w14:textId="6D2A8B0F" w:rsidR="003B13F0" w:rsidRPr="008004E6" w:rsidRDefault="003B13F0" w:rsidP="003B13F0">
            <w:pPr>
              <w:jc w:val="left"/>
              <w:cnfStyle w:val="000000100000" w:firstRow="0" w:lastRow="0" w:firstColumn="0" w:lastColumn="0" w:oddVBand="0" w:evenVBand="0" w:oddHBand="1" w:evenHBand="0" w:firstRowFirstColumn="0" w:firstRowLastColumn="0" w:lastRowFirstColumn="0" w:lastRowLastColumn="0"/>
              <w:rPr>
                <w:rFonts w:cs="Tahoma"/>
              </w:rPr>
            </w:pPr>
            <w:r w:rsidRPr="008034DE">
              <w:t>Mõju loomade jõudlusele sõltub poegimis</w:t>
            </w:r>
            <w:r w:rsidR="00A7010D">
              <w:t xml:space="preserve">e </w:t>
            </w:r>
            <w:r w:rsidRPr="008034DE">
              <w:t>perioodist</w:t>
            </w:r>
          </w:p>
        </w:tc>
        <w:tc>
          <w:tcPr>
            <w:tcW w:w="2835" w:type="dxa"/>
          </w:tcPr>
          <w:p w14:paraId="5940F736" w14:textId="759D1AC3" w:rsidR="003B13F0" w:rsidRPr="008004E6" w:rsidRDefault="00EA3603" w:rsidP="003B13F0">
            <w:pPr>
              <w:jc w:val="left"/>
              <w:cnfStyle w:val="000000100000" w:firstRow="0" w:lastRow="0" w:firstColumn="0" w:lastColumn="0" w:oddVBand="0" w:evenVBand="0" w:oddHBand="1" w:evenHBand="0" w:firstRowFirstColumn="0" w:firstRowLastColumn="0" w:lastRowFirstColumn="0" w:lastRowLastColumn="0"/>
              <w:rPr>
                <w:rFonts w:cs="Tahoma"/>
              </w:rPr>
            </w:pPr>
            <w:r>
              <w:t>Prantsusmaa</w:t>
            </w:r>
          </w:p>
        </w:tc>
      </w:tr>
      <w:tr w:rsidR="003B13F0" w:rsidRPr="008004E6" w14:paraId="0D4ECEA8" w14:textId="77777777" w:rsidTr="008004E6">
        <w:tc>
          <w:tcPr>
            <w:cnfStyle w:val="001000000000" w:firstRow="0" w:lastRow="0" w:firstColumn="1" w:lastColumn="0" w:oddVBand="0" w:evenVBand="0" w:oddHBand="0" w:evenHBand="0" w:firstRowFirstColumn="0" w:firstRowLastColumn="0" w:lastRowFirstColumn="0" w:lastRowLastColumn="0"/>
            <w:tcW w:w="1696" w:type="dxa"/>
          </w:tcPr>
          <w:p w14:paraId="35DA651E" w14:textId="2E190E8B" w:rsidR="003B13F0" w:rsidRPr="003B13F0" w:rsidRDefault="003B13F0" w:rsidP="003B13F0">
            <w:pPr>
              <w:jc w:val="left"/>
              <w:rPr>
                <w:rFonts w:cs="Tahoma"/>
                <w:b w:val="0"/>
                <w:bCs w:val="0"/>
              </w:rPr>
            </w:pPr>
            <w:r w:rsidRPr="003B13F0">
              <w:rPr>
                <w:b w:val="0"/>
              </w:rPr>
              <w:t>Otsuste tegemise abivahendid (</w:t>
            </w:r>
            <w:r w:rsidR="00546942">
              <w:rPr>
                <w:b w:val="0"/>
              </w:rPr>
              <w:t xml:space="preserve">ingl </w:t>
            </w:r>
            <w:r w:rsidR="00546942" w:rsidRPr="00D4376B">
              <w:rPr>
                <w:i/>
              </w:rPr>
              <w:t>decision support tools</w:t>
            </w:r>
            <w:r w:rsidR="00546942">
              <w:rPr>
                <w:b w:val="0"/>
              </w:rPr>
              <w:t xml:space="preserve">, </w:t>
            </w:r>
            <w:r w:rsidRPr="003B13F0">
              <w:rPr>
                <w:b w:val="0"/>
              </w:rPr>
              <w:t>DST)</w:t>
            </w:r>
          </w:p>
        </w:tc>
        <w:tc>
          <w:tcPr>
            <w:tcW w:w="2410" w:type="dxa"/>
          </w:tcPr>
          <w:p w14:paraId="1666137B" w14:textId="7F044CDB" w:rsidR="003B13F0" w:rsidRPr="008004E6" w:rsidRDefault="00EA3603" w:rsidP="00546942">
            <w:pPr>
              <w:jc w:val="left"/>
              <w:cnfStyle w:val="000000000000" w:firstRow="0" w:lastRow="0" w:firstColumn="0" w:lastColumn="0" w:oddVBand="0" w:evenVBand="0" w:oddHBand="0" w:evenHBand="0" w:firstRowFirstColumn="0" w:firstRowLastColumn="0" w:lastRowFirstColumn="0" w:lastRowLastColumn="0"/>
              <w:rPr>
                <w:rFonts w:cs="Tahoma"/>
                <w:color w:val="000000"/>
              </w:rPr>
            </w:pPr>
            <w:r>
              <w:t>K</w:t>
            </w:r>
            <w:r w:rsidR="003B13F0" w:rsidRPr="00B557DD">
              <w:t xml:space="preserve">asumlik, </w:t>
            </w:r>
            <w:r w:rsidR="00546942">
              <w:t>muudab</w:t>
            </w:r>
            <w:r w:rsidR="003B13F0" w:rsidRPr="00B557DD">
              <w:t>tööjõu</w:t>
            </w:r>
            <w:r w:rsidR="00A7010D">
              <w:t xml:space="preserve"> </w:t>
            </w:r>
            <w:r w:rsidR="003B13F0" w:rsidRPr="00B557DD">
              <w:t>tüü</w:t>
            </w:r>
            <w:r w:rsidR="00546942">
              <w:t>p</w:t>
            </w:r>
            <w:r w:rsidR="003B13F0" w:rsidRPr="00B557DD">
              <w:t>i, kasutajasõbralik</w:t>
            </w:r>
          </w:p>
        </w:tc>
        <w:tc>
          <w:tcPr>
            <w:tcW w:w="2835" w:type="dxa"/>
          </w:tcPr>
          <w:p w14:paraId="65061885" w14:textId="190B558B" w:rsidR="003B13F0" w:rsidRPr="008004E6" w:rsidRDefault="003B13F0" w:rsidP="00546942">
            <w:pPr>
              <w:jc w:val="left"/>
              <w:cnfStyle w:val="000000000000" w:firstRow="0" w:lastRow="0" w:firstColumn="0" w:lastColumn="0" w:oddVBand="0" w:evenVBand="0" w:oddHBand="0" w:evenHBand="0" w:firstRowFirstColumn="0" w:firstRowLastColumn="0" w:lastRowFirstColumn="0" w:lastRowLastColumn="0"/>
              <w:rPr>
                <w:rFonts w:cs="Tahoma"/>
              </w:rPr>
            </w:pPr>
            <w:r w:rsidRPr="008034DE">
              <w:t>Halb andme</w:t>
            </w:r>
            <w:r w:rsidR="00A7010D">
              <w:t>side</w:t>
            </w:r>
            <w:r w:rsidRPr="008034DE">
              <w:t xml:space="preserve"> kaugetes piirkondades, erinevate DSTde vahelise </w:t>
            </w:r>
            <w:r w:rsidR="00546942">
              <w:t>ühilduvuse</w:t>
            </w:r>
            <w:r w:rsidRPr="008034DE">
              <w:t xml:space="preserve"> puudumine</w:t>
            </w:r>
          </w:p>
        </w:tc>
        <w:tc>
          <w:tcPr>
            <w:tcW w:w="2835" w:type="dxa"/>
          </w:tcPr>
          <w:p w14:paraId="015A3D45" w14:textId="46210DFA" w:rsidR="00EA3603" w:rsidRDefault="00EA3603" w:rsidP="003B13F0">
            <w:pPr>
              <w:jc w:val="left"/>
              <w:cnfStyle w:val="000000000000" w:firstRow="0" w:lastRow="0" w:firstColumn="0" w:lastColumn="0" w:oddVBand="0" w:evenVBand="0" w:oddHBand="0" w:evenHBand="0" w:firstRowFirstColumn="0" w:firstRowLastColumn="0" w:lastRowFirstColumn="0" w:lastRowLastColumn="0"/>
            </w:pPr>
            <w:r w:rsidRPr="00EA3603">
              <w:t>https://www.inno4grass.eu/images/dokumenty/Overall_rankings_grassland_tools.pdf</w:t>
            </w:r>
          </w:p>
          <w:p w14:paraId="35E7810E" w14:textId="320A675D" w:rsidR="003B13F0" w:rsidRPr="00EA3603" w:rsidRDefault="00EA3603" w:rsidP="003B13F0">
            <w:pPr>
              <w:jc w:val="left"/>
              <w:cnfStyle w:val="000000000000" w:firstRow="0" w:lastRow="0" w:firstColumn="0" w:lastColumn="0" w:oddVBand="0" w:evenVBand="0" w:oddHBand="0" w:evenHBand="0" w:firstRowFirstColumn="0" w:firstRowLastColumn="0" w:lastRowFirstColumn="0" w:lastRowLastColumn="0"/>
              <w:rPr>
                <w:rFonts w:cs="Tahoma"/>
              </w:rPr>
            </w:pPr>
            <w:r w:rsidRPr="00EA3603">
              <w:rPr>
                <w:rFonts w:cs="Tahoma"/>
              </w:rPr>
              <w:t>https://www.super-g.eu/2020/06/23/report-on-decision-support-tools-published-d5-1/</w:t>
            </w:r>
          </w:p>
        </w:tc>
      </w:tr>
      <w:tr w:rsidR="003B13F0" w:rsidRPr="008004E6" w14:paraId="72FB8C8E" w14:textId="77777777" w:rsidTr="0080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6C9897" w14:textId="1A92E6F5" w:rsidR="003B13F0" w:rsidRPr="003B13F0" w:rsidRDefault="003B13F0" w:rsidP="00546942">
            <w:pPr>
              <w:jc w:val="left"/>
              <w:rPr>
                <w:rFonts w:cs="Tahoma"/>
                <w:b w:val="0"/>
                <w:bCs w:val="0"/>
              </w:rPr>
            </w:pPr>
            <w:r w:rsidRPr="003B13F0">
              <w:rPr>
                <w:b w:val="0"/>
              </w:rPr>
              <w:t>Droonidel, GPS-il, SIG-il ja 3D-modelleerimisel põhinevad otsuste</w:t>
            </w:r>
            <w:r w:rsidR="00546942">
              <w:rPr>
                <w:b w:val="0"/>
              </w:rPr>
              <w:t xml:space="preserve"> tegemise</w:t>
            </w:r>
            <w:r w:rsidRPr="003B13F0">
              <w:rPr>
                <w:b w:val="0"/>
              </w:rPr>
              <w:t xml:space="preserve"> abivahendid</w:t>
            </w:r>
          </w:p>
        </w:tc>
        <w:tc>
          <w:tcPr>
            <w:tcW w:w="2410" w:type="dxa"/>
          </w:tcPr>
          <w:p w14:paraId="022699BF" w14:textId="1B7CCB72" w:rsidR="003B13F0" w:rsidRPr="008004E6" w:rsidRDefault="003B13F0" w:rsidP="00546942">
            <w:pPr>
              <w:jc w:val="left"/>
              <w:cnfStyle w:val="000000100000" w:firstRow="0" w:lastRow="0" w:firstColumn="0" w:lastColumn="0" w:oddVBand="0" w:evenVBand="0" w:oddHBand="1" w:evenHBand="0" w:firstRowFirstColumn="0" w:firstRowLastColumn="0" w:lastRowFirstColumn="0" w:lastRowLastColumn="0"/>
              <w:rPr>
                <w:rFonts w:cs="Tahoma"/>
                <w:color w:val="000000"/>
              </w:rPr>
            </w:pPr>
            <w:r w:rsidRPr="00B557DD">
              <w:t>Vähendab tööjõu</w:t>
            </w:r>
            <w:r w:rsidR="00546942">
              <w:t xml:space="preserve"> vajadust</w:t>
            </w:r>
          </w:p>
        </w:tc>
        <w:tc>
          <w:tcPr>
            <w:tcW w:w="2835" w:type="dxa"/>
          </w:tcPr>
          <w:p w14:paraId="1DE4F367" w14:textId="34056328" w:rsidR="003B13F0" w:rsidRPr="008004E6" w:rsidRDefault="003B13F0" w:rsidP="003B13F0">
            <w:pPr>
              <w:jc w:val="left"/>
              <w:cnfStyle w:val="000000100000" w:firstRow="0" w:lastRow="0" w:firstColumn="0" w:lastColumn="0" w:oddVBand="0" w:evenVBand="0" w:oddHBand="1" w:evenHBand="0" w:firstRowFirstColumn="0" w:firstRowLastColumn="0" w:lastRowFirstColumn="0" w:lastRowLastColumn="0"/>
              <w:rPr>
                <w:rFonts w:cs="Tahoma"/>
              </w:rPr>
            </w:pPr>
            <w:r w:rsidRPr="008034DE">
              <w:t>Madalam täpsus võrreldes manuaalsete vahenditega</w:t>
            </w:r>
          </w:p>
        </w:tc>
        <w:tc>
          <w:tcPr>
            <w:tcW w:w="2835" w:type="dxa"/>
          </w:tcPr>
          <w:p w14:paraId="28A89D56" w14:textId="3CAF7911" w:rsidR="00EA3603" w:rsidRDefault="00EA3603" w:rsidP="003B13F0">
            <w:pPr>
              <w:jc w:val="left"/>
              <w:cnfStyle w:val="000000100000" w:firstRow="0" w:lastRow="0" w:firstColumn="0" w:lastColumn="0" w:oddVBand="0" w:evenVBand="0" w:oddHBand="1" w:evenHBand="0" w:firstRowFirstColumn="0" w:firstRowLastColumn="0" w:lastRowFirstColumn="0" w:lastRowLastColumn="0"/>
            </w:pPr>
            <w:r>
              <w:t xml:space="preserve"> http://www.hnvlink.eu/downldow/Greece_3D-mappingtoolsandGPS-trackingsystem.pdf</w:t>
            </w:r>
          </w:p>
          <w:p w14:paraId="735A870A" w14:textId="6EC8AA11" w:rsidR="003B13F0" w:rsidRPr="008004E6" w:rsidRDefault="00EA3603" w:rsidP="003B13F0">
            <w:pPr>
              <w:jc w:val="left"/>
              <w:cnfStyle w:val="000000100000" w:firstRow="0" w:lastRow="0" w:firstColumn="0" w:lastColumn="0" w:oddVBand="0" w:evenVBand="0" w:oddHBand="1" w:evenHBand="0" w:firstRowFirstColumn="0" w:firstRowLastColumn="0" w:lastRowFirstColumn="0" w:lastRowLastColumn="0"/>
              <w:rPr>
                <w:rFonts w:cs="Tahoma"/>
              </w:rPr>
            </w:pPr>
            <w:r>
              <w:rPr>
                <w:rFonts w:cs="Tahoma"/>
              </w:rPr>
              <w:t>http://www.hnvlink.eu/downldow/TheUK_Commoners_coucoun.pdf</w:t>
            </w:r>
          </w:p>
        </w:tc>
      </w:tr>
      <w:tr w:rsidR="003B13F0" w:rsidRPr="008004E6" w14:paraId="08EB797D" w14:textId="77777777" w:rsidTr="008004E6">
        <w:tc>
          <w:tcPr>
            <w:cnfStyle w:val="001000000000" w:firstRow="0" w:lastRow="0" w:firstColumn="1" w:lastColumn="0" w:oddVBand="0" w:evenVBand="0" w:oddHBand="0" w:evenHBand="0" w:firstRowFirstColumn="0" w:firstRowLastColumn="0" w:lastRowFirstColumn="0" w:lastRowLastColumn="0"/>
            <w:tcW w:w="1696" w:type="dxa"/>
          </w:tcPr>
          <w:p w14:paraId="7E5A19B8" w14:textId="4D26E3FA" w:rsidR="003B13F0" w:rsidRPr="003B13F0" w:rsidRDefault="003B13F0" w:rsidP="003B13F0">
            <w:pPr>
              <w:jc w:val="left"/>
              <w:rPr>
                <w:rFonts w:cs="Tahoma"/>
                <w:b w:val="0"/>
                <w:bCs w:val="0"/>
              </w:rPr>
            </w:pPr>
            <w:r w:rsidRPr="003B13F0">
              <w:rPr>
                <w:b w:val="0"/>
              </w:rPr>
              <w:t>Kohalike tõugude kasutamine</w:t>
            </w:r>
          </w:p>
        </w:tc>
        <w:tc>
          <w:tcPr>
            <w:tcW w:w="2410" w:type="dxa"/>
          </w:tcPr>
          <w:p w14:paraId="6199AC64" w14:textId="26BC03F1" w:rsidR="003B13F0" w:rsidRPr="008004E6" w:rsidRDefault="00546942" w:rsidP="00546942">
            <w:pPr>
              <w:jc w:val="left"/>
              <w:cnfStyle w:val="000000000000" w:firstRow="0" w:lastRow="0" w:firstColumn="0" w:lastColumn="0" w:oddVBand="0" w:evenVBand="0" w:oddHBand="0" w:evenHBand="0" w:firstRowFirstColumn="0" w:firstRowLastColumn="0" w:lastRowFirstColumn="0" w:lastRowLastColumn="0"/>
              <w:rPr>
                <w:rFonts w:cs="Tahoma"/>
                <w:color w:val="000000"/>
              </w:rPr>
            </w:pPr>
            <w:r>
              <w:t>P</w:t>
            </w:r>
            <w:r w:rsidR="003B13F0" w:rsidRPr="00B557DD">
              <w:t>õllumajandusettevõtte</w:t>
            </w:r>
            <w:r>
              <w:t xml:space="preserve"> suurem</w:t>
            </w:r>
            <w:r w:rsidR="003B13F0" w:rsidRPr="00B557DD">
              <w:t xml:space="preserve"> tulu traditsiooniliste tõukavade kaudu, resistentsus haigustele </w:t>
            </w:r>
          </w:p>
        </w:tc>
        <w:tc>
          <w:tcPr>
            <w:tcW w:w="2835" w:type="dxa"/>
          </w:tcPr>
          <w:p w14:paraId="5F775E9B" w14:textId="6C274340" w:rsidR="003B13F0" w:rsidRPr="008004E6" w:rsidRDefault="003B13F0" w:rsidP="003B13F0">
            <w:pPr>
              <w:jc w:val="left"/>
              <w:cnfStyle w:val="000000000000" w:firstRow="0" w:lastRow="0" w:firstColumn="0" w:lastColumn="0" w:oddVBand="0" w:evenVBand="0" w:oddHBand="0" w:evenHBand="0" w:firstRowFirstColumn="0" w:firstRowLastColumn="0" w:lastRowFirstColumn="0" w:lastRowLastColumn="0"/>
              <w:rPr>
                <w:rFonts w:cs="Tahoma"/>
                <w:color w:val="000000"/>
              </w:rPr>
            </w:pPr>
            <w:r w:rsidRPr="008034DE">
              <w:t xml:space="preserve">Aretusprogrammide puudumine </w:t>
            </w:r>
          </w:p>
        </w:tc>
        <w:tc>
          <w:tcPr>
            <w:tcW w:w="2835" w:type="dxa"/>
          </w:tcPr>
          <w:p w14:paraId="017537D4" w14:textId="1FD95730" w:rsidR="003B13F0" w:rsidRPr="008004E6" w:rsidRDefault="00EA3603" w:rsidP="003B13F0">
            <w:pPr>
              <w:jc w:val="left"/>
              <w:cnfStyle w:val="000000000000" w:firstRow="0" w:lastRow="0" w:firstColumn="0" w:lastColumn="0" w:oddVBand="0" w:evenVBand="0" w:oddHBand="0" w:evenHBand="0" w:firstRowFirstColumn="0" w:firstRowLastColumn="0" w:lastRowFirstColumn="0" w:lastRowLastColumn="0"/>
              <w:rPr>
                <w:rFonts w:cs="Tahoma"/>
              </w:rPr>
            </w:pPr>
            <w:r>
              <w:t>Euroopa</w:t>
            </w:r>
          </w:p>
        </w:tc>
      </w:tr>
      <w:tr w:rsidR="003B13F0" w:rsidRPr="008004E6" w14:paraId="310F3311" w14:textId="77777777" w:rsidTr="0080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1C95367" w14:textId="129694BC" w:rsidR="003B13F0" w:rsidRPr="003B13F0" w:rsidRDefault="003B13F0" w:rsidP="00EA3603">
            <w:pPr>
              <w:jc w:val="left"/>
              <w:rPr>
                <w:rFonts w:cs="Tahoma"/>
                <w:b w:val="0"/>
                <w:bCs w:val="0"/>
              </w:rPr>
            </w:pPr>
            <w:r w:rsidRPr="003B13F0">
              <w:rPr>
                <w:b w:val="0"/>
              </w:rPr>
              <w:t>Rohu</w:t>
            </w:r>
            <w:r w:rsidR="00EA3603">
              <w:rPr>
                <w:b w:val="0"/>
              </w:rPr>
              <w:t>maa</w:t>
            </w:r>
            <w:r w:rsidRPr="003B13F0">
              <w:rPr>
                <w:b w:val="0"/>
              </w:rPr>
              <w:t>põhistele süsteemidele kohandatud ristandkarja kasvatamine</w:t>
            </w:r>
          </w:p>
        </w:tc>
        <w:tc>
          <w:tcPr>
            <w:tcW w:w="2410" w:type="dxa"/>
          </w:tcPr>
          <w:p w14:paraId="43914F10" w14:textId="527FAE0A" w:rsidR="003B13F0" w:rsidRPr="008004E6" w:rsidRDefault="003B13F0" w:rsidP="003B13F0">
            <w:pPr>
              <w:jc w:val="left"/>
              <w:cnfStyle w:val="000000100000" w:firstRow="0" w:lastRow="0" w:firstColumn="0" w:lastColumn="0" w:oddVBand="0" w:evenVBand="0" w:oddHBand="1" w:evenHBand="0" w:firstRowFirstColumn="0" w:firstRowLastColumn="0" w:lastRowFirstColumn="0" w:lastRowLastColumn="0"/>
              <w:rPr>
                <w:rFonts w:cs="Tahoma"/>
                <w:color w:val="000000"/>
              </w:rPr>
            </w:pPr>
            <w:r w:rsidRPr="00B557DD">
              <w:t xml:space="preserve">Tootmise mitmekesistamine, (pool)looduslike rohumaade kasutamise suurendamine </w:t>
            </w:r>
          </w:p>
        </w:tc>
        <w:tc>
          <w:tcPr>
            <w:tcW w:w="2835" w:type="dxa"/>
          </w:tcPr>
          <w:p w14:paraId="3892FEF1" w14:textId="2CF9408F" w:rsidR="003B13F0" w:rsidRPr="008004E6" w:rsidRDefault="003B13F0" w:rsidP="003B13F0">
            <w:pPr>
              <w:jc w:val="left"/>
              <w:cnfStyle w:val="000000100000" w:firstRow="0" w:lastRow="0" w:firstColumn="0" w:lastColumn="0" w:oddVBand="0" w:evenVBand="0" w:oddHBand="1" w:evenHBand="0" w:firstRowFirstColumn="0" w:firstRowLastColumn="0" w:lastRowFirstColumn="0" w:lastRowLastColumn="0"/>
              <w:rPr>
                <w:rFonts w:cs="Tahoma"/>
                <w:color w:val="000000"/>
              </w:rPr>
            </w:pPr>
            <w:r w:rsidRPr="008034DE">
              <w:t>Kohalike tapamajade ja muude tarneahela osaliste, nagu lihatöötlejad, jaemüüjad jne, puudumine</w:t>
            </w:r>
          </w:p>
        </w:tc>
        <w:tc>
          <w:tcPr>
            <w:tcW w:w="2835" w:type="dxa"/>
          </w:tcPr>
          <w:p w14:paraId="7A4B2D21" w14:textId="259D9863" w:rsidR="003B13F0" w:rsidRPr="008004E6" w:rsidRDefault="00EA3603" w:rsidP="003B13F0">
            <w:pPr>
              <w:jc w:val="left"/>
              <w:cnfStyle w:val="000000100000" w:firstRow="0" w:lastRow="0" w:firstColumn="0" w:lastColumn="0" w:oddVBand="0" w:evenVBand="0" w:oddHBand="1" w:evenHBand="0" w:firstRowFirstColumn="0" w:firstRowLastColumn="0" w:lastRowFirstColumn="0" w:lastRowLastColumn="0"/>
              <w:rPr>
                <w:rFonts w:cs="Tahoma"/>
              </w:rPr>
            </w:pPr>
            <w:r>
              <w:rPr>
                <w:rFonts w:cs="Tahoma"/>
              </w:rPr>
              <w:t>Rootsi</w:t>
            </w:r>
          </w:p>
        </w:tc>
      </w:tr>
    </w:tbl>
    <w:p w14:paraId="73BAC7C2" w14:textId="2F50305E" w:rsidR="008004E6" w:rsidRDefault="008004E6" w:rsidP="005A743D"/>
    <w:p w14:paraId="325C44DD" w14:textId="77777777" w:rsidR="008004E6" w:rsidRDefault="008004E6">
      <w:pPr>
        <w:spacing w:before="0" w:after="-1"/>
        <w:jc w:val="left"/>
      </w:pPr>
      <w:r>
        <w:br w:type="page"/>
      </w:r>
    </w:p>
    <w:tbl>
      <w:tblPr>
        <w:tblStyle w:val="GridTable4-Accent11"/>
        <w:tblW w:w="9776" w:type="dxa"/>
        <w:tblLayout w:type="fixed"/>
        <w:tblLook w:val="04A0" w:firstRow="1" w:lastRow="0" w:firstColumn="1" w:lastColumn="0" w:noHBand="0" w:noVBand="1"/>
      </w:tblPr>
      <w:tblGrid>
        <w:gridCol w:w="1696"/>
        <w:gridCol w:w="2410"/>
        <w:gridCol w:w="2835"/>
        <w:gridCol w:w="2835"/>
      </w:tblGrid>
      <w:tr w:rsidR="00EB5B48" w:rsidRPr="008004E6" w14:paraId="26DD1896" w14:textId="77777777" w:rsidTr="008004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4"/>
            <w:vAlign w:val="center"/>
          </w:tcPr>
          <w:p w14:paraId="35B61F57" w14:textId="6902651E" w:rsidR="00EB5B48" w:rsidRPr="008004E6" w:rsidRDefault="00D22C51" w:rsidP="00D4376B">
            <w:pPr>
              <w:jc w:val="center"/>
              <w:rPr>
                <w:rFonts w:cs="Tahoma"/>
              </w:rPr>
            </w:pPr>
            <w:r>
              <w:rPr>
                <w:rFonts w:cs="Tahoma"/>
              </w:rPr>
              <w:lastRenderedPageBreak/>
              <w:t xml:space="preserve">Tarneahela </w:t>
            </w:r>
            <w:r w:rsidR="00AA0E4C" w:rsidRPr="00AA0E4C">
              <w:rPr>
                <w:rFonts w:cs="Tahoma"/>
              </w:rPr>
              <w:t xml:space="preserve"> arendamine</w:t>
            </w:r>
          </w:p>
        </w:tc>
      </w:tr>
      <w:tr w:rsidR="00F33696" w:rsidRPr="008004E6" w14:paraId="01E9EADB" w14:textId="77777777" w:rsidTr="0080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B04ED04" w14:textId="28C2AC18" w:rsidR="00F33696" w:rsidRPr="008004E6" w:rsidRDefault="00CF5CB0" w:rsidP="00F33696">
            <w:pPr>
              <w:jc w:val="center"/>
              <w:rPr>
                <w:rFonts w:cs="Tahoma"/>
              </w:rPr>
            </w:pPr>
            <w:r>
              <w:t>Praktika</w:t>
            </w:r>
          </w:p>
        </w:tc>
        <w:tc>
          <w:tcPr>
            <w:tcW w:w="2410" w:type="dxa"/>
          </w:tcPr>
          <w:p w14:paraId="5705609C" w14:textId="292856DA" w:rsidR="00F33696" w:rsidRPr="00F33696" w:rsidRDefault="00F33696" w:rsidP="002632B3">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F33696">
              <w:rPr>
                <w:b/>
              </w:rPr>
              <w:t>Eelised/</w:t>
            </w:r>
            <w:r w:rsidR="00EA3603">
              <w:rPr>
                <w:b/>
              </w:rPr>
              <w:t>edu</w:t>
            </w:r>
            <w:r w:rsidRPr="00F33696">
              <w:rPr>
                <w:b/>
              </w:rPr>
              <w:t>tegurid</w:t>
            </w:r>
          </w:p>
        </w:tc>
        <w:tc>
          <w:tcPr>
            <w:tcW w:w="2835" w:type="dxa"/>
          </w:tcPr>
          <w:p w14:paraId="04581652" w14:textId="705A8BFC" w:rsidR="00F33696" w:rsidRPr="00F33696" w:rsidRDefault="00F33696" w:rsidP="002632B3">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F33696">
              <w:rPr>
                <w:b/>
              </w:rPr>
              <w:t>Puudused/takistused</w:t>
            </w:r>
          </w:p>
        </w:tc>
        <w:tc>
          <w:tcPr>
            <w:tcW w:w="2835" w:type="dxa"/>
          </w:tcPr>
          <w:p w14:paraId="425CEC81" w14:textId="243C6BF7" w:rsidR="00F33696" w:rsidRPr="00F33696" w:rsidRDefault="00F33696" w:rsidP="002632B3">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F33696">
              <w:rPr>
                <w:b/>
              </w:rPr>
              <w:t>Link/</w:t>
            </w:r>
            <w:r w:rsidR="00EA3603">
              <w:rPr>
                <w:b/>
              </w:rPr>
              <w:t>ulatus</w:t>
            </w:r>
          </w:p>
        </w:tc>
      </w:tr>
      <w:tr w:rsidR="00F33696" w:rsidRPr="008004E6" w14:paraId="671322A7" w14:textId="77777777" w:rsidTr="008004E6">
        <w:tc>
          <w:tcPr>
            <w:cnfStyle w:val="001000000000" w:firstRow="0" w:lastRow="0" w:firstColumn="1" w:lastColumn="0" w:oddVBand="0" w:evenVBand="0" w:oddHBand="0" w:evenHBand="0" w:firstRowFirstColumn="0" w:firstRowLastColumn="0" w:lastRowFirstColumn="0" w:lastRowLastColumn="0"/>
            <w:tcW w:w="1696" w:type="dxa"/>
          </w:tcPr>
          <w:p w14:paraId="05E38CCF" w14:textId="084C6D4B" w:rsidR="00F33696" w:rsidRPr="00F33696" w:rsidRDefault="00F33696" w:rsidP="00F33696">
            <w:pPr>
              <w:jc w:val="left"/>
              <w:rPr>
                <w:rFonts w:cs="Tahoma"/>
                <w:b w:val="0"/>
                <w:bCs w:val="0"/>
              </w:rPr>
            </w:pPr>
            <w:r w:rsidRPr="00F33696">
              <w:rPr>
                <w:b w:val="0"/>
              </w:rPr>
              <w:t>Mobiilne sigade tapmise haagis</w:t>
            </w:r>
          </w:p>
        </w:tc>
        <w:tc>
          <w:tcPr>
            <w:tcW w:w="2410" w:type="dxa"/>
          </w:tcPr>
          <w:p w14:paraId="059D8BFD" w14:textId="37604FA1" w:rsidR="00F33696" w:rsidRPr="008004E6" w:rsidRDefault="00F33696" w:rsidP="00F33696">
            <w:pPr>
              <w:jc w:val="left"/>
              <w:cnfStyle w:val="000000000000" w:firstRow="0" w:lastRow="0" w:firstColumn="0" w:lastColumn="0" w:oddVBand="0" w:evenVBand="0" w:oddHBand="0" w:evenHBand="0" w:firstRowFirstColumn="0" w:firstRowLastColumn="0" w:lastRowFirstColumn="0" w:lastRowLastColumn="0"/>
              <w:rPr>
                <w:rFonts w:cs="Tahoma"/>
              </w:rPr>
            </w:pPr>
            <w:r w:rsidRPr="00280531">
              <w:t xml:space="preserve">Mobiilne konstruktsioon koos kliimaseadme ja jahutussüsteemiga, </w:t>
            </w:r>
            <w:r w:rsidR="00546942">
              <w:t xml:space="preserve">valamu </w:t>
            </w:r>
            <w:r w:rsidRPr="00280531">
              <w:t>operaatorite</w:t>
            </w:r>
            <w:r w:rsidR="00546942">
              <w:t>le</w:t>
            </w:r>
          </w:p>
        </w:tc>
        <w:tc>
          <w:tcPr>
            <w:tcW w:w="2835" w:type="dxa"/>
          </w:tcPr>
          <w:p w14:paraId="08102885" w14:textId="17C92409" w:rsidR="00F33696" w:rsidRPr="008004E6" w:rsidRDefault="00F33696" w:rsidP="00546942">
            <w:pPr>
              <w:jc w:val="left"/>
              <w:cnfStyle w:val="000000000000" w:firstRow="0" w:lastRow="0" w:firstColumn="0" w:lastColumn="0" w:oddVBand="0" w:evenVBand="0" w:oddHBand="0" w:evenHBand="0" w:firstRowFirstColumn="0" w:firstRowLastColumn="0" w:lastRowFirstColumn="0" w:lastRowLastColumn="0"/>
              <w:rPr>
                <w:rFonts w:cs="Tahoma"/>
              </w:rPr>
            </w:pPr>
            <w:r w:rsidRPr="002D1281">
              <w:t xml:space="preserve">Alternatiivseid tapmisviise käsitlevad õigusaktid ei ole </w:t>
            </w:r>
            <w:r w:rsidR="00546942">
              <w:t xml:space="preserve">Euroopas </w:t>
            </w:r>
            <w:r w:rsidRPr="002D1281">
              <w:t>ühtlustatud</w:t>
            </w:r>
          </w:p>
        </w:tc>
        <w:tc>
          <w:tcPr>
            <w:tcW w:w="2835" w:type="dxa"/>
          </w:tcPr>
          <w:p w14:paraId="6EEF22B3" w14:textId="3D3A7FFA" w:rsidR="00F33696" w:rsidRPr="008004E6" w:rsidRDefault="00F33696" w:rsidP="00F33696">
            <w:pPr>
              <w:jc w:val="left"/>
              <w:cnfStyle w:val="000000000000" w:firstRow="0" w:lastRow="0" w:firstColumn="0" w:lastColumn="0" w:oddVBand="0" w:evenVBand="0" w:oddHBand="0" w:evenHBand="0" w:firstRowFirstColumn="0" w:firstRowLastColumn="0" w:lastRowFirstColumn="0" w:lastRowLastColumn="0"/>
              <w:rPr>
                <w:rFonts w:cs="Tahoma"/>
              </w:rPr>
            </w:pPr>
            <w:r w:rsidRPr="00CC1D9B">
              <w:t>Itaalia</w:t>
            </w:r>
          </w:p>
        </w:tc>
      </w:tr>
      <w:tr w:rsidR="00F33696" w:rsidRPr="008004E6" w14:paraId="79D3E46D" w14:textId="77777777" w:rsidTr="0080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25587A" w14:textId="47CDCCE6" w:rsidR="00F33696" w:rsidRPr="00F33696" w:rsidRDefault="00F33696" w:rsidP="00F33696">
            <w:pPr>
              <w:jc w:val="left"/>
              <w:rPr>
                <w:rFonts w:cs="Tahoma"/>
                <w:b w:val="0"/>
                <w:bCs w:val="0"/>
              </w:rPr>
            </w:pPr>
            <w:r w:rsidRPr="00F33696">
              <w:rPr>
                <w:b w:val="0"/>
              </w:rPr>
              <w:t>Suuremad mobiilsed tapamajad veiste jaoks</w:t>
            </w:r>
          </w:p>
        </w:tc>
        <w:tc>
          <w:tcPr>
            <w:tcW w:w="2410" w:type="dxa"/>
          </w:tcPr>
          <w:p w14:paraId="07C02B2C" w14:textId="66CA25B8" w:rsidR="00F33696" w:rsidRPr="008004E6" w:rsidRDefault="00F33696" w:rsidP="00F33696">
            <w:pPr>
              <w:jc w:val="left"/>
              <w:cnfStyle w:val="000000100000" w:firstRow="0" w:lastRow="0" w:firstColumn="0" w:lastColumn="0" w:oddVBand="0" w:evenVBand="0" w:oddHBand="1" w:evenHBand="0" w:firstRowFirstColumn="0" w:firstRowLastColumn="0" w:lastRowFirstColumn="0" w:lastRowLastColumn="0"/>
              <w:rPr>
                <w:rFonts w:cs="Tahoma"/>
              </w:rPr>
            </w:pPr>
            <w:r w:rsidRPr="00280531">
              <w:t>Täiesti autonoomne, oma elektri, vee ja kütte/jahutusega, ei vaja elusloomade transporti</w:t>
            </w:r>
          </w:p>
        </w:tc>
        <w:tc>
          <w:tcPr>
            <w:tcW w:w="2835" w:type="dxa"/>
          </w:tcPr>
          <w:p w14:paraId="7244EB35" w14:textId="60AC427D" w:rsidR="00F33696" w:rsidRPr="008004E6" w:rsidRDefault="009B1ACC" w:rsidP="009B1ACC">
            <w:pPr>
              <w:jc w:val="left"/>
              <w:cnfStyle w:val="000000100000" w:firstRow="0" w:lastRow="0" w:firstColumn="0" w:lastColumn="0" w:oddVBand="0" w:evenVBand="0" w:oddHBand="1" w:evenHBand="0" w:firstRowFirstColumn="0" w:firstRowLastColumn="0" w:lastRowFirstColumn="0" w:lastRowLastColumn="0"/>
              <w:rPr>
                <w:rFonts w:cs="Tahoma"/>
              </w:rPr>
            </w:pPr>
            <w:r>
              <w:t>M</w:t>
            </w:r>
            <w:r w:rsidR="00F33696" w:rsidRPr="002D1281">
              <w:t xml:space="preserve">astaabisäästu eisaavutatud, kuna </w:t>
            </w:r>
            <w:r>
              <w:t xml:space="preserve">vahemaad </w:t>
            </w:r>
            <w:r w:rsidR="00F33696" w:rsidRPr="002D1281">
              <w:t>põllumajandusettevõtete vahel o</w:t>
            </w:r>
            <w:r>
              <w:t>lid</w:t>
            </w:r>
            <w:r w:rsidR="00F33696" w:rsidRPr="002D1281">
              <w:t xml:space="preserve"> pikad ja ettevõtted väiksemad, seadusandlikud piirangud lahenduste leidmiseks </w:t>
            </w:r>
          </w:p>
        </w:tc>
        <w:tc>
          <w:tcPr>
            <w:tcW w:w="2835" w:type="dxa"/>
          </w:tcPr>
          <w:p w14:paraId="5900413F" w14:textId="6D288D9E" w:rsidR="00F33696" w:rsidRPr="008004E6" w:rsidRDefault="00F33696" w:rsidP="00F33696">
            <w:pPr>
              <w:jc w:val="left"/>
              <w:cnfStyle w:val="000000100000" w:firstRow="0" w:lastRow="0" w:firstColumn="0" w:lastColumn="0" w:oddVBand="0" w:evenVBand="0" w:oddHBand="1" w:evenHBand="0" w:firstRowFirstColumn="0" w:firstRowLastColumn="0" w:lastRowFirstColumn="0" w:lastRowLastColumn="0"/>
              <w:rPr>
                <w:rFonts w:cs="Tahoma"/>
              </w:rPr>
            </w:pPr>
            <w:r w:rsidRPr="00CC1D9B">
              <w:t>Rootsi</w:t>
            </w:r>
          </w:p>
        </w:tc>
      </w:tr>
      <w:tr w:rsidR="00F33696" w:rsidRPr="008004E6" w14:paraId="14274030" w14:textId="77777777" w:rsidTr="008004E6">
        <w:tc>
          <w:tcPr>
            <w:cnfStyle w:val="001000000000" w:firstRow="0" w:lastRow="0" w:firstColumn="1" w:lastColumn="0" w:oddVBand="0" w:evenVBand="0" w:oddHBand="0" w:evenHBand="0" w:firstRowFirstColumn="0" w:firstRowLastColumn="0" w:lastRowFirstColumn="0" w:lastRowLastColumn="0"/>
            <w:tcW w:w="1696" w:type="dxa"/>
          </w:tcPr>
          <w:p w14:paraId="50EF21EF" w14:textId="021AC19E" w:rsidR="00F33696" w:rsidRPr="00F33696" w:rsidRDefault="002F6D53" w:rsidP="002F6D53">
            <w:pPr>
              <w:jc w:val="left"/>
              <w:rPr>
                <w:rFonts w:cs="Tahoma"/>
                <w:b w:val="0"/>
                <w:bCs w:val="0"/>
              </w:rPr>
            </w:pPr>
            <w:r>
              <w:rPr>
                <w:b w:val="0"/>
              </w:rPr>
              <w:t>“Aeglase liha”</w:t>
            </w:r>
            <w:r w:rsidR="00F33696" w:rsidRPr="00F33696">
              <w:rPr>
                <w:b w:val="0"/>
              </w:rPr>
              <w:t xml:space="preserve"> alternatiivsed kvaliteedikriteeriumid</w:t>
            </w:r>
          </w:p>
        </w:tc>
        <w:tc>
          <w:tcPr>
            <w:tcW w:w="2410" w:type="dxa"/>
          </w:tcPr>
          <w:p w14:paraId="00F59CE1" w14:textId="15FF2289" w:rsidR="00F33696" w:rsidRPr="008004E6" w:rsidRDefault="002F6D53" w:rsidP="002F6D53">
            <w:pPr>
              <w:jc w:val="left"/>
              <w:cnfStyle w:val="000000000000" w:firstRow="0" w:lastRow="0" w:firstColumn="0" w:lastColumn="0" w:oddVBand="0" w:evenVBand="0" w:oddHBand="0" w:evenHBand="0" w:firstRowFirstColumn="0" w:firstRowLastColumn="0" w:lastRowFirstColumn="0" w:lastRowLastColumn="0"/>
              <w:rPr>
                <w:rFonts w:cs="Tahoma"/>
              </w:rPr>
            </w:pPr>
            <w:r>
              <w:t>Jätkusuutlike</w:t>
            </w:r>
            <w:r w:rsidR="00F33696" w:rsidRPr="00280531">
              <w:t xml:space="preserve"> tootmismeetodite abil toodetud kvaliteetse veiseliha edendamine</w:t>
            </w:r>
          </w:p>
        </w:tc>
        <w:tc>
          <w:tcPr>
            <w:tcW w:w="2835" w:type="dxa"/>
          </w:tcPr>
          <w:p w14:paraId="6990090D" w14:textId="36EB8D2C" w:rsidR="00F33696" w:rsidRPr="008004E6" w:rsidRDefault="00CC0F31" w:rsidP="00F33696">
            <w:pPr>
              <w:jc w:val="left"/>
              <w:cnfStyle w:val="000000000000" w:firstRow="0" w:lastRow="0" w:firstColumn="0" w:lastColumn="0" w:oddVBand="0" w:evenVBand="0" w:oddHBand="0" w:evenHBand="0" w:firstRowFirstColumn="0" w:firstRowLastColumn="0" w:lastRowFirstColumn="0" w:lastRowLastColumn="0"/>
              <w:rPr>
                <w:rFonts w:cs="Tahoma"/>
              </w:rPr>
            </w:pPr>
            <w:r>
              <w:rPr>
                <w:rFonts w:cs="Tahoma"/>
              </w:rPr>
              <w:t>-</w:t>
            </w:r>
          </w:p>
        </w:tc>
        <w:tc>
          <w:tcPr>
            <w:tcW w:w="2835" w:type="dxa"/>
          </w:tcPr>
          <w:p w14:paraId="55B82318" w14:textId="1AAE8B73" w:rsidR="00F33696" w:rsidRPr="008004E6" w:rsidRDefault="00F33696" w:rsidP="00F33696">
            <w:pPr>
              <w:shd w:val="clear" w:color="auto" w:fill="FFFFFF"/>
              <w:spacing w:after="0"/>
              <w:jc w:val="left"/>
              <w:cnfStyle w:val="000000000000" w:firstRow="0" w:lastRow="0" w:firstColumn="0" w:lastColumn="0" w:oddVBand="0" w:evenVBand="0" w:oddHBand="0" w:evenHBand="0" w:firstRowFirstColumn="0" w:firstRowLastColumn="0" w:lastRowFirstColumn="0" w:lastRowLastColumn="0"/>
              <w:rPr>
                <w:rFonts w:cs="Tahoma"/>
                <w:highlight w:val="white"/>
              </w:rPr>
            </w:pPr>
            <w:r w:rsidRPr="00CC1D9B">
              <w:t>Euroopa</w:t>
            </w:r>
          </w:p>
        </w:tc>
      </w:tr>
      <w:tr w:rsidR="00F33696" w:rsidRPr="008004E6" w14:paraId="3EFD1FE1" w14:textId="77777777" w:rsidTr="0080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0D63D91" w14:textId="0F1B0D0B" w:rsidR="00F33696" w:rsidRPr="00F33696" w:rsidRDefault="002F6D53" w:rsidP="002F6D53">
            <w:pPr>
              <w:jc w:val="left"/>
              <w:rPr>
                <w:rFonts w:cs="Tahoma"/>
                <w:b w:val="0"/>
                <w:bCs w:val="0"/>
              </w:rPr>
            </w:pPr>
            <w:r>
              <w:rPr>
                <w:b w:val="0"/>
              </w:rPr>
              <w:t>Otse</w:t>
            </w:r>
            <w:r w:rsidR="00F33696" w:rsidRPr="00F33696">
              <w:rPr>
                <w:b w:val="0"/>
              </w:rPr>
              <w:t xml:space="preserve">müügi kuluarvestus - Cambria </w:t>
            </w:r>
            <w:r>
              <w:rPr>
                <w:b w:val="0"/>
              </w:rPr>
              <w:t>mägede</w:t>
            </w:r>
            <w:r w:rsidR="00F33696" w:rsidRPr="00F33696">
              <w:rPr>
                <w:b w:val="0"/>
              </w:rPr>
              <w:t xml:space="preserve"> </w:t>
            </w:r>
            <w:r>
              <w:rPr>
                <w:b w:val="0"/>
              </w:rPr>
              <w:t>veiseliha rühm</w:t>
            </w:r>
          </w:p>
        </w:tc>
        <w:tc>
          <w:tcPr>
            <w:tcW w:w="2410" w:type="dxa"/>
          </w:tcPr>
          <w:p w14:paraId="7604AC21" w14:textId="7E94D6EE" w:rsidR="00F33696" w:rsidRPr="008004E6" w:rsidRDefault="00F33696" w:rsidP="002F6D53">
            <w:pPr>
              <w:jc w:val="left"/>
              <w:cnfStyle w:val="000000100000" w:firstRow="0" w:lastRow="0" w:firstColumn="0" w:lastColumn="0" w:oddVBand="0" w:evenVBand="0" w:oddHBand="1" w:evenHBand="0" w:firstRowFirstColumn="0" w:firstRowLastColumn="0" w:lastRowFirstColumn="0" w:lastRowLastColumn="0"/>
              <w:rPr>
                <w:rFonts w:cs="Tahoma"/>
              </w:rPr>
            </w:pPr>
            <w:r w:rsidRPr="00280531">
              <w:t xml:space="preserve">Kõik etapid tootmisest müügini on kaetud ja </w:t>
            </w:r>
            <w:r w:rsidR="002F6D53">
              <w:t xml:space="preserve">neid </w:t>
            </w:r>
            <w:r w:rsidRPr="00280531">
              <w:t>võrrelda</w:t>
            </w:r>
            <w:r w:rsidR="002F6D53">
              <w:t>kse</w:t>
            </w:r>
            <w:r w:rsidRPr="00280531">
              <w:t xml:space="preserve"> tavapärase liha müügiga tapamajja</w:t>
            </w:r>
          </w:p>
        </w:tc>
        <w:tc>
          <w:tcPr>
            <w:tcW w:w="2835" w:type="dxa"/>
          </w:tcPr>
          <w:p w14:paraId="2C4C60A1" w14:textId="4CE680C6" w:rsidR="00F33696" w:rsidRPr="008004E6" w:rsidRDefault="00F33696" w:rsidP="00F33696">
            <w:pPr>
              <w:jc w:val="left"/>
              <w:cnfStyle w:val="000000100000" w:firstRow="0" w:lastRow="0" w:firstColumn="0" w:lastColumn="0" w:oddVBand="0" w:evenVBand="0" w:oddHBand="1" w:evenHBand="0" w:firstRowFirstColumn="0" w:firstRowLastColumn="0" w:lastRowFirstColumn="0" w:lastRowLastColumn="0"/>
              <w:rPr>
                <w:rFonts w:cs="Tahoma"/>
              </w:rPr>
            </w:pPr>
            <w:r w:rsidRPr="002D1281">
              <w:t>Liha transport kliendini on sageli väga kulukas ja keeruline külmaahela säilitamise seisukohalt</w:t>
            </w:r>
          </w:p>
        </w:tc>
        <w:tc>
          <w:tcPr>
            <w:tcW w:w="2835" w:type="dxa"/>
          </w:tcPr>
          <w:p w14:paraId="0923D709" w14:textId="4338DA2D" w:rsidR="00F33696" w:rsidRPr="008004E6" w:rsidRDefault="002F6D53" w:rsidP="00F33696">
            <w:pPr>
              <w:contextualSpacing/>
              <w:jc w:val="left"/>
              <w:cnfStyle w:val="000000100000" w:firstRow="0" w:lastRow="0" w:firstColumn="0" w:lastColumn="0" w:oddVBand="0" w:evenVBand="0" w:oddHBand="1" w:evenHBand="0" w:firstRowFirstColumn="0" w:firstRowLastColumn="0" w:lastRowFirstColumn="0" w:lastRowLastColumn="0"/>
              <w:rPr>
                <w:rFonts w:cs="Tahoma"/>
              </w:rPr>
            </w:pPr>
            <w:r>
              <w:t>Suurbritannia</w:t>
            </w:r>
          </w:p>
        </w:tc>
      </w:tr>
      <w:tr w:rsidR="00F33696" w:rsidRPr="008004E6" w14:paraId="67CA93A7" w14:textId="77777777" w:rsidTr="008004E6">
        <w:tc>
          <w:tcPr>
            <w:cnfStyle w:val="001000000000" w:firstRow="0" w:lastRow="0" w:firstColumn="1" w:lastColumn="0" w:oddVBand="0" w:evenVBand="0" w:oddHBand="0" w:evenHBand="0" w:firstRowFirstColumn="0" w:firstRowLastColumn="0" w:lastRowFirstColumn="0" w:lastRowLastColumn="0"/>
            <w:tcW w:w="1696" w:type="dxa"/>
          </w:tcPr>
          <w:p w14:paraId="0FBCC9A4" w14:textId="691DAC7C" w:rsidR="00F33696" w:rsidRPr="00F33696" w:rsidRDefault="003E43BB" w:rsidP="003E43BB">
            <w:pPr>
              <w:jc w:val="left"/>
              <w:rPr>
                <w:rFonts w:cs="Tahoma"/>
                <w:b w:val="0"/>
                <w:bCs w:val="0"/>
              </w:rPr>
            </w:pPr>
            <w:r>
              <w:rPr>
                <w:b w:val="0"/>
              </w:rPr>
              <w:t>Veebi</w:t>
            </w:r>
            <w:r w:rsidR="00F33696" w:rsidRPr="00F33696">
              <w:rPr>
                <w:b w:val="0"/>
              </w:rPr>
              <w:t>turundus</w:t>
            </w:r>
          </w:p>
        </w:tc>
        <w:tc>
          <w:tcPr>
            <w:tcW w:w="2410" w:type="dxa"/>
          </w:tcPr>
          <w:p w14:paraId="58905651" w14:textId="3434E951" w:rsidR="00F33696" w:rsidRPr="008004E6" w:rsidRDefault="00F33696" w:rsidP="003E43BB">
            <w:pPr>
              <w:jc w:val="left"/>
              <w:cnfStyle w:val="000000000000" w:firstRow="0" w:lastRow="0" w:firstColumn="0" w:lastColumn="0" w:oddVBand="0" w:evenVBand="0" w:oddHBand="0" w:evenHBand="0" w:firstRowFirstColumn="0" w:firstRowLastColumn="0" w:lastRowFirstColumn="0" w:lastRowLastColumn="0"/>
              <w:rPr>
                <w:rFonts w:cs="Tahoma"/>
              </w:rPr>
            </w:pPr>
            <w:r w:rsidRPr="00280531">
              <w:t xml:space="preserve">Turuga seotud raiskamine puudub, lihtne ettemakstud võimalustega, </w:t>
            </w:r>
            <w:r w:rsidR="003E43BB">
              <w:t xml:space="preserve">tarbijatele edastatakse </w:t>
            </w:r>
            <w:r w:rsidRPr="00280531">
              <w:t xml:space="preserve">teadmised tootmismudeli, </w:t>
            </w:r>
            <w:r w:rsidR="003E43BB">
              <w:t>ettevõtte</w:t>
            </w:r>
            <w:r w:rsidRPr="00280531">
              <w:t xml:space="preserve"> ja põllumajandustootja kohta</w:t>
            </w:r>
          </w:p>
        </w:tc>
        <w:tc>
          <w:tcPr>
            <w:tcW w:w="2835" w:type="dxa"/>
          </w:tcPr>
          <w:p w14:paraId="344C550B" w14:textId="72DD7C89" w:rsidR="00F33696" w:rsidRPr="008004E6" w:rsidRDefault="00F33696" w:rsidP="00F33696">
            <w:pPr>
              <w:jc w:val="left"/>
              <w:cnfStyle w:val="000000000000" w:firstRow="0" w:lastRow="0" w:firstColumn="0" w:lastColumn="0" w:oddVBand="0" w:evenVBand="0" w:oddHBand="0" w:evenHBand="0" w:firstRowFirstColumn="0" w:firstRowLastColumn="0" w:lastRowFirstColumn="0" w:lastRowLastColumn="0"/>
              <w:rPr>
                <w:rFonts w:cs="Tahoma"/>
              </w:rPr>
            </w:pPr>
            <w:r w:rsidRPr="002D1281">
              <w:t>Müük on suunatud kohalikele tarbijatele</w:t>
            </w:r>
          </w:p>
        </w:tc>
        <w:tc>
          <w:tcPr>
            <w:tcW w:w="2835" w:type="dxa"/>
          </w:tcPr>
          <w:p w14:paraId="6F6744E2" w14:textId="6F9003AC" w:rsidR="00F33696" w:rsidRPr="008004E6" w:rsidRDefault="00F33696" w:rsidP="003E43BB">
            <w:pPr>
              <w:contextualSpacing/>
              <w:jc w:val="left"/>
              <w:cnfStyle w:val="000000000000" w:firstRow="0" w:lastRow="0" w:firstColumn="0" w:lastColumn="0" w:oddVBand="0" w:evenVBand="0" w:oddHBand="0" w:evenHBand="0" w:firstRowFirstColumn="0" w:firstRowLastColumn="0" w:lastRowFirstColumn="0" w:lastRowLastColumn="0"/>
              <w:rPr>
                <w:rFonts w:cs="Tahoma"/>
                <w:bCs/>
              </w:rPr>
            </w:pPr>
            <w:r w:rsidRPr="00CC1D9B">
              <w:t xml:space="preserve">Soome, Rootsi, </w:t>
            </w:r>
            <w:r w:rsidR="003E43BB">
              <w:t>Suurbritannia</w:t>
            </w:r>
          </w:p>
        </w:tc>
      </w:tr>
      <w:tr w:rsidR="00F33696" w:rsidRPr="008004E6" w14:paraId="142C3AE7" w14:textId="77777777" w:rsidTr="0080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8F49C1" w14:textId="2A6E59BD" w:rsidR="00F33696" w:rsidRPr="00F33696" w:rsidRDefault="00F33696" w:rsidP="00F33696">
            <w:pPr>
              <w:jc w:val="left"/>
              <w:rPr>
                <w:rFonts w:cs="Tahoma"/>
                <w:b w:val="0"/>
                <w:bCs w:val="0"/>
              </w:rPr>
            </w:pPr>
            <w:r w:rsidRPr="00F33696">
              <w:rPr>
                <w:b w:val="0"/>
              </w:rPr>
              <w:t>Seosed riigihangetega</w:t>
            </w:r>
          </w:p>
        </w:tc>
        <w:tc>
          <w:tcPr>
            <w:tcW w:w="2410" w:type="dxa"/>
          </w:tcPr>
          <w:p w14:paraId="510D5405" w14:textId="66AAC395" w:rsidR="00F33696" w:rsidRPr="008004E6" w:rsidRDefault="00F33696" w:rsidP="003E43BB">
            <w:pPr>
              <w:jc w:val="left"/>
              <w:cnfStyle w:val="000000100000" w:firstRow="0" w:lastRow="0" w:firstColumn="0" w:lastColumn="0" w:oddVBand="0" w:evenVBand="0" w:oddHBand="1" w:evenHBand="0" w:firstRowFirstColumn="0" w:firstRowLastColumn="0" w:lastRowFirstColumn="0" w:lastRowLastColumn="0"/>
              <w:rPr>
                <w:rFonts w:cs="Tahoma"/>
              </w:rPr>
            </w:pPr>
            <w:r w:rsidRPr="00280531">
              <w:t>Uute võrgustike loomine kohalike liha</w:t>
            </w:r>
            <w:r w:rsidR="003E43BB">
              <w:t xml:space="preserve"> tootvate </w:t>
            </w:r>
            <w:r w:rsidRPr="00280531">
              <w:t>ettevõtete ja kohalike omavalitsustega ning tuntud kaubamärkide kasutamine, tarbijate surve parema kvaliteedi saavutamiseks</w:t>
            </w:r>
          </w:p>
        </w:tc>
        <w:tc>
          <w:tcPr>
            <w:tcW w:w="2835" w:type="dxa"/>
          </w:tcPr>
          <w:p w14:paraId="075D14AB" w14:textId="299480EE" w:rsidR="00F33696" w:rsidRPr="008004E6" w:rsidRDefault="00F33696" w:rsidP="00F33696">
            <w:pPr>
              <w:jc w:val="left"/>
              <w:cnfStyle w:val="000000100000" w:firstRow="0" w:lastRow="0" w:firstColumn="0" w:lastColumn="0" w:oddVBand="0" w:evenVBand="0" w:oddHBand="1" w:evenHBand="0" w:firstRowFirstColumn="0" w:firstRowLastColumn="0" w:lastRowFirstColumn="0" w:lastRowLastColumn="0"/>
              <w:rPr>
                <w:rFonts w:cs="Tahoma"/>
              </w:rPr>
            </w:pPr>
            <w:r w:rsidRPr="002D1281">
              <w:t>Nõudluse katmiseks on vaja suurendada pakkumist; riigihangete puhul lähtutakse tavaliselt pigem madalaimast võimalikust hinnast kui kvaliteedist</w:t>
            </w:r>
          </w:p>
        </w:tc>
        <w:tc>
          <w:tcPr>
            <w:tcW w:w="2835" w:type="dxa"/>
          </w:tcPr>
          <w:p w14:paraId="18EE973A" w14:textId="45A6C8B3" w:rsidR="00F33696" w:rsidRPr="008004E6" w:rsidRDefault="00F33696" w:rsidP="00F33696">
            <w:pPr>
              <w:jc w:val="left"/>
              <w:cnfStyle w:val="000000100000" w:firstRow="0" w:lastRow="0" w:firstColumn="0" w:lastColumn="0" w:oddVBand="0" w:evenVBand="0" w:oddHBand="1" w:evenHBand="0" w:firstRowFirstColumn="0" w:firstRowLastColumn="0" w:lastRowFirstColumn="0" w:lastRowLastColumn="0"/>
              <w:rPr>
                <w:rFonts w:cs="Tahoma"/>
              </w:rPr>
            </w:pPr>
            <w:r w:rsidRPr="00CC1D9B">
              <w:t>Rootsi, Hispaania</w:t>
            </w:r>
          </w:p>
        </w:tc>
      </w:tr>
      <w:tr w:rsidR="00F33696" w:rsidRPr="008004E6" w14:paraId="2BA7CF75" w14:textId="77777777" w:rsidTr="008004E6">
        <w:tc>
          <w:tcPr>
            <w:cnfStyle w:val="001000000000" w:firstRow="0" w:lastRow="0" w:firstColumn="1" w:lastColumn="0" w:oddVBand="0" w:evenVBand="0" w:oddHBand="0" w:evenHBand="0" w:firstRowFirstColumn="0" w:firstRowLastColumn="0" w:lastRowFirstColumn="0" w:lastRowLastColumn="0"/>
            <w:tcW w:w="1696" w:type="dxa"/>
          </w:tcPr>
          <w:p w14:paraId="7FDC778C" w14:textId="50129F0C" w:rsidR="00F33696" w:rsidRPr="00F33696" w:rsidRDefault="00F33696" w:rsidP="003E43BB">
            <w:pPr>
              <w:jc w:val="left"/>
              <w:rPr>
                <w:rFonts w:cs="Tahoma"/>
                <w:b w:val="0"/>
                <w:bCs w:val="0"/>
              </w:rPr>
            </w:pPr>
            <w:r w:rsidRPr="00F33696">
              <w:rPr>
                <w:b w:val="0"/>
              </w:rPr>
              <w:t xml:space="preserve">Jätkusuutlik veiseliha </w:t>
            </w:r>
            <w:r w:rsidR="003E43BB">
              <w:rPr>
                <w:b w:val="0"/>
              </w:rPr>
              <w:t>põhi</w:t>
            </w:r>
            <w:r w:rsidRPr="00F33696">
              <w:rPr>
                <w:b w:val="0"/>
              </w:rPr>
              <w:t>turgudel</w:t>
            </w:r>
          </w:p>
        </w:tc>
        <w:tc>
          <w:tcPr>
            <w:tcW w:w="2410" w:type="dxa"/>
          </w:tcPr>
          <w:p w14:paraId="47E32893" w14:textId="539BA03F" w:rsidR="00F33696" w:rsidRPr="008004E6" w:rsidRDefault="00F33696" w:rsidP="00F33696">
            <w:pPr>
              <w:jc w:val="left"/>
              <w:cnfStyle w:val="000000000000" w:firstRow="0" w:lastRow="0" w:firstColumn="0" w:lastColumn="0" w:oddVBand="0" w:evenVBand="0" w:oddHBand="0" w:evenHBand="0" w:firstRowFirstColumn="0" w:firstRowLastColumn="0" w:lastRowFirstColumn="0" w:lastRowLastColumn="0"/>
              <w:rPr>
                <w:rFonts w:cs="Tahoma"/>
              </w:rPr>
            </w:pPr>
            <w:r w:rsidRPr="00280531">
              <w:t>Uute võrgustike loomine jaemüüjatega, pikaajalised kohustused</w:t>
            </w:r>
          </w:p>
        </w:tc>
        <w:tc>
          <w:tcPr>
            <w:tcW w:w="2835" w:type="dxa"/>
          </w:tcPr>
          <w:p w14:paraId="70986CD6" w14:textId="5B61E5F4" w:rsidR="00F33696" w:rsidRPr="008004E6" w:rsidRDefault="00F33696" w:rsidP="003E43BB">
            <w:pPr>
              <w:jc w:val="left"/>
              <w:cnfStyle w:val="000000000000" w:firstRow="0" w:lastRow="0" w:firstColumn="0" w:lastColumn="0" w:oddVBand="0" w:evenVBand="0" w:oddHBand="0" w:evenHBand="0" w:firstRowFirstColumn="0" w:firstRowLastColumn="0" w:lastRowFirstColumn="0" w:lastRowLastColumn="0"/>
              <w:rPr>
                <w:rFonts w:cs="Tahoma"/>
              </w:rPr>
            </w:pPr>
            <w:r w:rsidRPr="002D1281">
              <w:t>Nõudluse rahuldamine tootmismahtude osas, põllumajandustootjate jaoks madalamad hinnad kui</w:t>
            </w:r>
            <w:r w:rsidR="003E43BB">
              <w:t xml:space="preserve"> otsemüügi puhul</w:t>
            </w:r>
          </w:p>
        </w:tc>
        <w:tc>
          <w:tcPr>
            <w:tcW w:w="2835" w:type="dxa"/>
          </w:tcPr>
          <w:p w14:paraId="22943AFD" w14:textId="37805C57" w:rsidR="00F33696" w:rsidRPr="008004E6" w:rsidRDefault="00F33696" w:rsidP="00F33696">
            <w:pPr>
              <w:jc w:val="left"/>
              <w:cnfStyle w:val="000000000000" w:firstRow="0" w:lastRow="0" w:firstColumn="0" w:lastColumn="0" w:oddVBand="0" w:evenVBand="0" w:oddHBand="0" w:evenHBand="0" w:firstRowFirstColumn="0" w:firstRowLastColumn="0" w:lastRowFirstColumn="0" w:lastRowLastColumn="0"/>
              <w:rPr>
                <w:rFonts w:cs="Tahoma"/>
              </w:rPr>
            </w:pPr>
            <w:r w:rsidRPr="00CC1D9B">
              <w:t>Rootsi, Saksamaa</w:t>
            </w:r>
          </w:p>
        </w:tc>
      </w:tr>
      <w:tr w:rsidR="00F33696" w:rsidRPr="008004E6" w14:paraId="4FA7E39D" w14:textId="77777777" w:rsidTr="0080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FCE8349" w14:textId="5EACBD72" w:rsidR="00F33696" w:rsidRPr="00F33696" w:rsidRDefault="003E43BB" w:rsidP="003E43BB">
            <w:pPr>
              <w:jc w:val="left"/>
              <w:rPr>
                <w:rFonts w:cs="Tahoma"/>
                <w:b w:val="0"/>
                <w:bCs w:val="0"/>
              </w:rPr>
            </w:pPr>
            <w:r>
              <w:rPr>
                <w:b w:val="0"/>
              </w:rPr>
              <w:t>Turuosalistega koos u</w:t>
            </w:r>
            <w:r w:rsidR="00F33696" w:rsidRPr="00F33696">
              <w:rPr>
                <w:b w:val="0"/>
              </w:rPr>
              <w:t>ute kaubamärkide/märgiste väljatöötamine</w:t>
            </w:r>
          </w:p>
        </w:tc>
        <w:tc>
          <w:tcPr>
            <w:tcW w:w="2410" w:type="dxa"/>
          </w:tcPr>
          <w:p w14:paraId="108F61D0" w14:textId="772470A9" w:rsidR="00F33696" w:rsidRPr="00F33696" w:rsidRDefault="009D5DBF" w:rsidP="009D5DBF">
            <w:pPr>
              <w:jc w:val="left"/>
              <w:cnfStyle w:val="000000100000" w:firstRow="0" w:lastRow="0" w:firstColumn="0" w:lastColumn="0" w:oddVBand="0" w:evenVBand="0" w:oddHBand="1" w:evenHBand="0" w:firstRowFirstColumn="0" w:firstRowLastColumn="0" w:lastRowFirstColumn="0" w:lastRowLastColumn="0"/>
              <w:rPr>
                <w:rFonts w:cs="Tahoma"/>
                <w:lang w:val="fr-FR"/>
              </w:rPr>
            </w:pPr>
            <w:r>
              <w:rPr>
                <w:lang w:val="fr-FR"/>
              </w:rPr>
              <w:t>S</w:t>
            </w:r>
            <w:r w:rsidR="00F33696" w:rsidRPr="00F33696">
              <w:rPr>
                <w:lang w:val="fr-FR"/>
              </w:rPr>
              <w:t>uurte turuosalistega</w:t>
            </w:r>
            <w:r>
              <w:rPr>
                <w:lang w:val="fr-FR"/>
              </w:rPr>
              <w:t xml:space="preserve"> jõu ühendamine</w:t>
            </w:r>
            <w:r w:rsidR="00F33696" w:rsidRPr="00F33696">
              <w:rPr>
                <w:lang w:val="fr-FR"/>
              </w:rPr>
              <w:t xml:space="preserve">, et pääseda </w:t>
            </w:r>
            <w:r>
              <w:rPr>
                <w:lang w:val="fr-FR"/>
              </w:rPr>
              <w:t>põhi</w:t>
            </w:r>
            <w:r w:rsidR="00F33696" w:rsidRPr="00F33696">
              <w:rPr>
                <w:lang w:val="fr-FR"/>
              </w:rPr>
              <w:t>turule</w:t>
            </w:r>
          </w:p>
        </w:tc>
        <w:tc>
          <w:tcPr>
            <w:tcW w:w="2835" w:type="dxa"/>
          </w:tcPr>
          <w:p w14:paraId="67A81751" w14:textId="59E8DCE9" w:rsidR="00F33696" w:rsidRPr="00F33696" w:rsidRDefault="00F33696" w:rsidP="009D5DBF">
            <w:pPr>
              <w:jc w:val="left"/>
              <w:cnfStyle w:val="000000100000" w:firstRow="0" w:lastRow="0" w:firstColumn="0" w:lastColumn="0" w:oddVBand="0" w:evenVBand="0" w:oddHBand="1" w:evenHBand="0" w:firstRowFirstColumn="0" w:firstRowLastColumn="0" w:lastRowFirstColumn="0" w:lastRowLastColumn="0"/>
              <w:rPr>
                <w:rFonts w:cs="Tahoma"/>
                <w:lang w:val="fr-FR"/>
              </w:rPr>
            </w:pPr>
            <w:r w:rsidRPr="00F33696">
              <w:rPr>
                <w:lang w:val="fr-FR"/>
              </w:rPr>
              <w:t>Puudulik arusaam rohu</w:t>
            </w:r>
            <w:r w:rsidR="009D5DBF">
              <w:rPr>
                <w:lang w:val="fr-FR"/>
              </w:rPr>
              <w:t>maa</w:t>
            </w:r>
            <w:r w:rsidRPr="00F33696">
              <w:rPr>
                <w:lang w:val="fr-FR"/>
              </w:rPr>
              <w:t>põhise veiseliha tootmise omadustest, madalad maksed põllumajandustootjatele, avatud suhtluse puudumine osal</w:t>
            </w:r>
            <w:r w:rsidR="009D5DBF">
              <w:rPr>
                <w:lang w:val="fr-FR"/>
              </w:rPr>
              <w:t>iste</w:t>
            </w:r>
            <w:r w:rsidRPr="00F33696">
              <w:rPr>
                <w:lang w:val="fr-FR"/>
              </w:rPr>
              <w:t xml:space="preserve"> vahel</w:t>
            </w:r>
          </w:p>
        </w:tc>
        <w:tc>
          <w:tcPr>
            <w:tcW w:w="2835" w:type="dxa"/>
          </w:tcPr>
          <w:p w14:paraId="36936574" w14:textId="7DB807B5" w:rsidR="00F33696" w:rsidRPr="008004E6" w:rsidRDefault="00F33696" w:rsidP="00F33696">
            <w:pPr>
              <w:jc w:val="left"/>
              <w:cnfStyle w:val="000000100000" w:firstRow="0" w:lastRow="0" w:firstColumn="0" w:lastColumn="0" w:oddVBand="0" w:evenVBand="0" w:oddHBand="1" w:evenHBand="0" w:firstRowFirstColumn="0" w:firstRowLastColumn="0" w:lastRowFirstColumn="0" w:lastRowLastColumn="0"/>
              <w:rPr>
                <w:rFonts w:cs="Tahoma"/>
              </w:rPr>
            </w:pPr>
            <w:r w:rsidRPr="00CC1D9B">
              <w:t>Rootsi, Hispaania</w:t>
            </w:r>
          </w:p>
        </w:tc>
      </w:tr>
    </w:tbl>
    <w:p w14:paraId="07C27501" w14:textId="2A194BE8" w:rsidR="00EB5B48" w:rsidRDefault="00EB5B48" w:rsidP="005A743D"/>
    <w:p w14:paraId="2781BFC0" w14:textId="77777777" w:rsidR="00BB08DD" w:rsidRPr="0004040F" w:rsidRDefault="00BB08DD" w:rsidP="005A743D"/>
    <w:tbl>
      <w:tblPr>
        <w:tblStyle w:val="GridTable4-Accent11"/>
        <w:tblW w:w="9776" w:type="dxa"/>
        <w:tblLayout w:type="fixed"/>
        <w:tblLook w:val="04A0" w:firstRow="1" w:lastRow="0" w:firstColumn="1" w:lastColumn="0" w:noHBand="0" w:noVBand="1"/>
      </w:tblPr>
      <w:tblGrid>
        <w:gridCol w:w="1696"/>
        <w:gridCol w:w="2410"/>
        <w:gridCol w:w="2835"/>
        <w:gridCol w:w="2835"/>
      </w:tblGrid>
      <w:tr w:rsidR="00EB5B48" w:rsidRPr="008004E6" w14:paraId="5069DC8D" w14:textId="77777777" w:rsidTr="008004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4"/>
            <w:vAlign w:val="center"/>
          </w:tcPr>
          <w:p w14:paraId="0FDDF0C1" w14:textId="0A8E251F" w:rsidR="00EB5B48" w:rsidRPr="008004E6" w:rsidRDefault="007A34B4" w:rsidP="0055229C">
            <w:pPr>
              <w:jc w:val="center"/>
              <w:rPr>
                <w:rFonts w:cs="Tahoma"/>
              </w:rPr>
            </w:pPr>
            <w:r w:rsidRPr="007A34B4">
              <w:rPr>
                <w:rFonts w:cs="Tahoma"/>
              </w:rPr>
              <w:t xml:space="preserve">Sertifitseerimine, märgistamine, </w:t>
            </w:r>
            <w:r w:rsidR="0055229C">
              <w:rPr>
                <w:rFonts w:cs="Tahoma"/>
              </w:rPr>
              <w:t>tootemargi kujundamine</w:t>
            </w:r>
          </w:p>
        </w:tc>
      </w:tr>
      <w:tr w:rsidR="007A34B4" w:rsidRPr="008004E6" w14:paraId="60841E8E" w14:textId="77777777" w:rsidTr="0080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83EEF28" w14:textId="3FCA9282" w:rsidR="007A34B4" w:rsidRPr="007A34B4" w:rsidRDefault="00CF5CB0" w:rsidP="007A34B4">
            <w:pPr>
              <w:jc w:val="center"/>
              <w:rPr>
                <w:rFonts w:cs="Tahoma"/>
              </w:rPr>
            </w:pPr>
            <w:r>
              <w:t>Praktika</w:t>
            </w:r>
          </w:p>
        </w:tc>
        <w:tc>
          <w:tcPr>
            <w:tcW w:w="2410" w:type="dxa"/>
          </w:tcPr>
          <w:p w14:paraId="71699484" w14:textId="2267886D" w:rsidR="007A34B4" w:rsidRPr="007A34B4" w:rsidRDefault="007A34B4" w:rsidP="002632B3">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7A34B4">
              <w:rPr>
                <w:b/>
              </w:rPr>
              <w:t>Eelised/</w:t>
            </w:r>
            <w:r w:rsidR="00EA3603">
              <w:rPr>
                <w:b/>
              </w:rPr>
              <w:t>edu</w:t>
            </w:r>
            <w:r w:rsidRPr="007A34B4">
              <w:rPr>
                <w:b/>
              </w:rPr>
              <w:t>tegurid</w:t>
            </w:r>
          </w:p>
        </w:tc>
        <w:tc>
          <w:tcPr>
            <w:tcW w:w="2835" w:type="dxa"/>
          </w:tcPr>
          <w:p w14:paraId="7A7374A0" w14:textId="44238F0D" w:rsidR="007A34B4" w:rsidRPr="007A34B4" w:rsidRDefault="007A34B4" w:rsidP="002632B3">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7A34B4">
              <w:rPr>
                <w:b/>
              </w:rPr>
              <w:t>Puudused/takistused</w:t>
            </w:r>
          </w:p>
        </w:tc>
        <w:tc>
          <w:tcPr>
            <w:tcW w:w="2835" w:type="dxa"/>
          </w:tcPr>
          <w:p w14:paraId="3A4E14E3" w14:textId="3D4267AB" w:rsidR="007A34B4" w:rsidRPr="007A34B4" w:rsidRDefault="007A34B4" w:rsidP="002632B3">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7A34B4">
              <w:rPr>
                <w:b/>
              </w:rPr>
              <w:t>Link/</w:t>
            </w:r>
            <w:r w:rsidR="00EA3603">
              <w:rPr>
                <w:b/>
              </w:rPr>
              <w:t>ulatus</w:t>
            </w:r>
          </w:p>
        </w:tc>
      </w:tr>
      <w:tr w:rsidR="007A34B4" w:rsidRPr="008004E6" w14:paraId="3BEBEDE5" w14:textId="77777777" w:rsidTr="008004E6">
        <w:tc>
          <w:tcPr>
            <w:cnfStyle w:val="001000000000" w:firstRow="0" w:lastRow="0" w:firstColumn="1" w:lastColumn="0" w:oddVBand="0" w:evenVBand="0" w:oddHBand="0" w:evenHBand="0" w:firstRowFirstColumn="0" w:firstRowLastColumn="0" w:lastRowFirstColumn="0" w:lastRowLastColumn="0"/>
            <w:tcW w:w="1696" w:type="dxa"/>
          </w:tcPr>
          <w:p w14:paraId="47952279" w14:textId="272A3E47" w:rsidR="007A34B4" w:rsidRPr="007A34B4" w:rsidRDefault="007A34B4" w:rsidP="007A34B4">
            <w:pPr>
              <w:jc w:val="left"/>
              <w:rPr>
                <w:rFonts w:cs="Tahoma"/>
                <w:b w:val="0"/>
                <w:bCs w:val="0"/>
              </w:rPr>
            </w:pPr>
            <w:r w:rsidRPr="007A34B4">
              <w:rPr>
                <w:b w:val="0"/>
              </w:rPr>
              <w:t>Poollooduslikelt karjamaadelt pärit liha sertifitseerimis</w:t>
            </w:r>
            <w:r w:rsidR="008D5B00">
              <w:rPr>
                <w:b w:val="0"/>
              </w:rPr>
              <w:t>-</w:t>
            </w:r>
            <w:r w:rsidRPr="007A34B4">
              <w:rPr>
                <w:b w:val="0"/>
              </w:rPr>
              <w:t>süsteem</w:t>
            </w:r>
          </w:p>
        </w:tc>
        <w:tc>
          <w:tcPr>
            <w:tcW w:w="2410" w:type="dxa"/>
          </w:tcPr>
          <w:p w14:paraId="3F586395" w14:textId="2F942F49" w:rsidR="007A34B4" w:rsidRPr="008004E6" w:rsidRDefault="007A34B4" w:rsidP="008D5B00">
            <w:pPr>
              <w:jc w:val="left"/>
              <w:cnfStyle w:val="000000000000" w:firstRow="0" w:lastRow="0" w:firstColumn="0" w:lastColumn="0" w:oddVBand="0" w:evenVBand="0" w:oddHBand="0" w:evenHBand="0" w:firstRowFirstColumn="0" w:firstRowLastColumn="0" w:lastRowFirstColumn="0" w:lastRowLastColumn="0"/>
              <w:rPr>
                <w:rFonts w:cs="Tahoma"/>
              </w:rPr>
            </w:pPr>
            <w:r w:rsidRPr="0026169D">
              <w:t xml:space="preserve">Loodud </w:t>
            </w:r>
            <w:r w:rsidR="00684A32">
              <w:t>mitmete</w:t>
            </w:r>
            <w:r w:rsidRPr="0026169D">
              <w:t xml:space="preserve"> osapoolte koostöös</w:t>
            </w:r>
          </w:p>
        </w:tc>
        <w:tc>
          <w:tcPr>
            <w:tcW w:w="2835" w:type="dxa"/>
          </w:tcPr>
          <w:p w14:paraId="3CF12CFC" w14:textId="78AC4081" w:rsidR="007A34B4" w:rsidRPr="008004E6" w:rsidRDefault="007A34B4" w:rsidP="007A34B4">
            <w:pPr>
              <w:jc w:val="left"/>
              <w:cnfStyle w:val="000000000000" w:firstRow="0" w:lastRow="0" w:firstColumn="0" w:lastColumn="0" w:oddVBand="0" w:evenVBand="0" w:oddHBand="0" w:evenHBand="0" w:firstRowFirstColumn="0" w:firstRowLastColumn="0" w:lastRowFirstColumn="0" w:lastRowLastColumn="0"/>
              <w:rPr>
                <w:rFonts w:cs="Tahoma"/>
              </w:rPr>
            </w:pPr>
            <w:r w:rsidRPr="00A76B73">
              <w:t>Väikesed ja killustatud poollooduslikud rohumaad riigis, tarbijad ei mõista "loodusliku karjamaa" lisaväärtust võrreldes "karjamaaga", eksitavad märgised tavapärastel veiseliha toodetel</w:t>
            </w:r>
          </w:p>
        </w:tc>
        <w:tc>
          <w:tcPr>
            <w:tcW w:w="2835" w:type="dxa"/>
          </w:tcPr>
          <w:p w14:paraId="0B57A1EE" w14:textId="2803A4C5" w:rsidR="007A34B4" w:rsidRPr="008004E6" w:rsidRDefault="007A34B4" w:rsidP="007A34B4">
            <w:pPr>
              <w:jc w:val="left"/>
              <w:cnfStyle w:val="000000000000" w:firstRow="0" w:lastRow="0" w:firstColumn="0" w:lastColumn="0" w:oddVBand="0" w:evenVBand="0" w:oddHBand="0" w:evenHBand="0" w:firstRowFirstColumn="0" w:firstRowLastColumn="0" w:lastRowFirstColumn="0" w:lastRowLastColumn="0"/>
              <w:rPr>
                <w:rFonts w:cs="Tahoma"/>
              </w:rPr>
            </w:pPr>
            <w:r w:rsidRPr="005C0735">
              <w:t>Soome</w:t>
            </w:r>
          </w:p>
        </w:tc>
      </w:tr>
      <w:tr w:rsidR="007A34B4" w:rsidRPr="008004E6" w14:paraId="57AE0485" w14:textId="77777777" w:rsidTr="0080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5123A23" w14:textId="14854094" w:rsidR="007A34B4" w:rsidRPr="007A34B4" w:rsidRDefault="007A34B4" w:rsidP="007A34B4">
            <w:pPr>
              <w:jc w:val="left"/>
              <w:rPr>
                <w:rFonts w:cs="Tahoma"/>
                <w:b w:val="0"/>
                <w:bCs w:val="0"/>
              </w:rPr>
            </w:pPr>
            <w:r w:rsidRPr="007A34B4">
              <w:rPr>
                <w:b w:val="0"/>
              </w:rPr>
              <w:t>Karja</w:t>
            </w:r>
            <w:r w:rsidR="00684A32">
              <w:rPr>
                <w:b w:val="0"/>
              </w:rPr>
              <w:t xml:space="preserve">maa </w:t>
            </w:r>
            <w:r w:rsidRPr="007A34B4">
              <w:rPr>
                <w:b w:val="0"/>
              </w:rPr>
              <w:t>veise</w:t>
            </w:r>
            <w:r w:rsidR="00684A32">
              <w:rPr>
                <w:b w:val="0"/>
              </w:rPr>
              <w:t>liha</w:t>
            </w:r>
            <w:r w:rsidRPr="007A34B4">
              <w:rPr>
                <w:b w:val="0"/>
              </w:rPr>
              <w:t xml:space="preserve"> sertifitseerimis</w:t>
            </w:r>
            <w:r w:rsidR="008D5B00">
              <w:rPr>
                <w:b w:val="0"/>
              </w:rPr>
              <w:t>-</w:t>
            </w:r>
            <w:r w:rsidRPr="007A34B4">
              <w:rPr>
                <w:b w:val="0"/>
              </w:rPr>
              <w:t>süsteem</w:t>
            </w:r>
          </w:p>
        </w:tc>
        <w:tc>
          <w:tcPr>
            <w:tcW w:w="2410" w:type="dxa"/>
          </w:tcPr>
          <w:p w14:paraId="074D49A7" w14:textId="77FD25F7" w:rsidR="007A34B4" w:rsidRPr="008004E6" w:rsidRDefault="007A34B4" w:rsidP="00F93E08">
            <w:pPr>
              <w:jc w:val="left"/>
              <w:cnfStyle w:val="000000100000" w:firstRow="0" w:lastRow="0" w:firstColumn="0" w:lastColumn="0" w:oddVBand="0" w:evenVBand="0" w:oddHBand="1" w:evenHBand="0" w:firstRowFirstColumn="0" w:firstRowLastColumn="0" w:lastRowFirstColumn="0" w:lastRowLastColumn="0"/>
              <w:rPr>
                <w:rFonts w:cs="Tahoma"/>
              </w:rPr>
            </w:pPr>
            <w:r w:rsidRPr="0026169D">
              <w:t>Kolmanda osapoole sertifitseerimissüsteemiga kehtestatud kriteeriumid, märgis ja logo</w:t>
            </w:r>
            <w:r w:rsidR="00F93E08">
              <w:t>;</w:t>
            </w:r>
            <w:r w:rsidRPr="0026169D">
              <w:t xml:space="preserve"> </w:t>
            </w:r>
            <w:r w:rsidR="00E40460">
              <w:t xml:space="preserve">kohalike </w:t>
            </w:r>
            <w:r w:rsidRPr="0026169D">
              <w:t>entusiastlik</w:t>
            </w:r>
            <w:r w:rsidR="00E40460">
              <w:t>e</w:t>
            </w:r>
            <w:r w:rsidRPr="0026169D">
              <w:t xml:space="preserve"> tootja</w:t>
            </w:r>
            <w:r w:rsidR="00E40460">
              <w:t>te ring</w:t>
            </w:r>
            <w:r w:rsidRPr="0026169D">
              <w:t>mõjukate poeomanike ja riigihangete</w:t>
            </w:r>
            <w:r w:rsidR="00F93E08">
              <w:t xml:space="preserve"> klientidega</w:t>
            </w:r>
            <w:r w:rsidRPr="0026169D">
              <w:t>, tipprestoranide</w:t>
            </w:r>
            <w:r w:rsidR="00F93E08">
              <w:t>ga</w:t>
            </w:r>
            <w:r w:rsidRPr="0026169D">
              <w:t>, riiklike jaemüügikettide</w:t>
            </w:r>
            <w:r w:rsidR="00F93E08">
              <w:t>ga</w:t>
            </w:r>
            <w:r w:rsidRPr="0026169D">
              <w:t xml:space="preserve">, kes mõistavad </w:t>
            </w:r>
            <w:r w:rsidR="00F93E08">
              <w:t>jätkusuutliku</w:t>
            </w:r>
            <w:r w:rsidRPr="0026169D">
              <w:t xml:space="preserve"> tootmise omadusi ja selle aeglas</w:t>
            </w:r>
            <w:r w:rsidR="00F93E08">
              <w:t>t</w:t>
            </w:r>
            <w:r w:rsidRPr="0026169D">
              <w:t xml:space="preserve"> kasvu, toetades põllumajandustootjate sertifitseerimist</w:t>
            </w:r>
          </w:p>
        </w:tc>
        <w:tc>
          <w:tcPr>
            <w:tcW w:w="2835" w:type="dxa"/>
          </w:tcPr>
          <w:p w14:paraId="3B0F4597" w14:textId="756C159A" w:rsidR="007A34B4" w:rsidRPr="008004E6" w:rsidRDefault="00F93E08" w:rsidP="00F93E08">
            <w:pPr>
              <w:jc w:val="left"/>
              <w:cnfStyle w:val="000000100000" w:firstRow="0" w:lastRow="0" w:firstColumn="0" w:lastColumn="0" w:oddVBand="0" w:evenVBand="0" w:oddHBand="1" w:evenHBand="0" w:firstRowFirstColumn="0" w:firstRowLastColumn="0" w:lastRowFirstColumn="0" w:lastRowLastColumn="0"/>
              <w:rPr>
                <w:rFonts w:cs="Tahoma"/>
              </w:rPr>
            </w:pPr>
            <w:r>
              <w:t>Põllumajandustootjale p</w:t>
            </w:r>
            <w:r w:rsidR="007A34B4" w:rsidRPr="00A76B73">
              <w:t xml:space="preserve">iisava majandusliku stiimuli puudumine, kolmanda osapoole sertifitseerimissüsteemi kulude katmiseks on vaja suuremat </w:t>
            </w:r>
            <w:r>
              <w:t>toetust</w:t>
            </w:r>
          </w:p>
        </w:tc>
        <w:tc>
          <w:tcPr>
            <w:tcW w:w="2835" w:type="dxa"/>
          </w:tcPr>
          <w:p w14:paraId="53ED74FE" w14:textId="51D236E2" w:rsidR="007A34B4" w:rsidRPr="008004E6" w:rsidRDefault="007A34B4" w:rsidP="007A34B4">
            <w:pPr>
              <w:jc w:val="left"/>
              <w:cnfStyle w:val="000000100000" w:firstRow="0" w:lastRow="0" w:firstColumn="0" w:lastColumn="0" w:oddVBand="0" w:evenVBand="0" w:oddHBand="1" w:evenHBand="0" w:firstRowFirstColumn="0" w:firstRowLastColumn="0" w:lastRowFirstColumn="0" w:lastRowLastColumn="0"/>
              <w:rPr>
                <w:rFonts w:cs="Tahoma"/>
              </w:rPr>
            </w:pPr>
            <w:r w:rsidRPr="005C0735">
              <w:t>Rootsi</w:t>
            </w:r>
          </w:p>
        </w:tc>
      </w:tr>
      <w:tr w:rsidR="007A34B4" w:rsidRPr="008004E6" w14:paraId="1D70DDD5" w14:textId="77777777" w:rsidTr="008004E6">
        <w:tc>
          <w:tcPr>
            <w:cnfStyle w:val="001000000000" w:firstRow="0" w:lastRow="0" w:firstColumn="1" w:lastColumn="0" w:oddVBand="0" w:evenVBand="0" w:oddHBand="0" w:evenHBand="0" w:firstRowFirstColumn="0" w:firstRowLastColumn="0" w:lastRowFirstColumn="0" w:lastRowLastColumn="0"/>
            <w:tcW w:w="1696" w:type="dxa"/>
          </w:tcPr>
          <w:p w14:paraId="49F050C3" w14:textId="43C759F0" w:rsidR="007A34B4" w:rsidRPr="007A34B4" w:rsidRDefault="007A34B4" w:rsidP="007A34B4">
            <w:pPr>
              <w:jc w:val="left"/>
              <w:rPr>
                <w:rFonts w:cs="Tahoma"/>
                <w:b w:val="0"/>
                <w:bCs w:val="0"/>
              </w:rPr>
            </w:pPr>
            <w:r w:rsidRPr="007A34B4">
              <w:rPr>
                <w:b w:val="0"/>
              </w:rPr>
              <w:t>Euroopa kvaliteedikavad</w:t>
            </w:r>
          </w:p>
        </w:tc>
        <w:tc>
          <w:tcPr>
            <w:tcW w:w="2410" w:type="dxa"/>
          </w:tcPr>
          <w:p w14:paraId="235718A4" w14:textId="7A5A6D9D" w:rsidR="007A34B4" w:rsidRPr="008004E6" w:rsidRDefault="007A34B4" w:rsidP="00AB0832">
            <w:pPr>
              <w:jc w:val="left"/>
              <w:cnfStyle w:val="000000000000" w:firstRow="0" w:lastRow="0" w:firstColumn="0" w:lastColumn="0" w:oddVBand="0" w:evenVBand="0" w:oddHBand="0" w:evenHBand="0" w:firstRowFirstColumn="0" w:firstRowLastColumn="0" w:lastRowFirstColumn="0" w:lastRowLastColumn="0"/>
              <w:rPr>
                <w:rFonts w:cs="Tahoma"/>
              </w:rPr>
            </w:pPr>
            <w:r w:rsidRPr="0026169D">
              <w:t>Tarbijad tunnevad kvaliteediskeeme ja on tootmissüsteemist</w:t>
            </w:r>
            <w:r w:rsidR="00AB0832">
              <w:t xml:space="preserve"> teadlikud</w:t>
            </w:r>
            <w:r w:rsidRPr="0026169D">
              <w:t xml:space="preserve">, aitab tootjatel toime tulla ebakindluse </w:t>
            </w:r>
            <w:r w:rsidR="00AB0832">
              <w:t>ning</w:t>
            </w:r>
            <w:r w:rsidRPr="0026169D">
              <w:t xml:space="preserve"> hindade ja müügi kõikumisega</w:t>
            </w:r>
          </w:p>
        </w:tc>
        <w:tc>
          <w:tcPr>
            <w:tcW w:w="2835" w:type="dxa"/>
          </w:tcPr>
          <w:p w14:paraId="5F591036" w14:textId="77777777" w:rsidR="007A34B4" w:rsidRPr="008004E6" w:rsidRDefault="007A34B4" w:rsidP="007A34B4">
            <w:pPr>
              <w:jc w:val="left"/>
              <w:cnfStyle w:val="000000000000" w:firstRow="0" w:lastRow="0" w:firstColumn="0" w:lastColumn="0" w:oddVBand="0" w:evenVBand="0" w:oddHBand="0" w:evenHBand="0" w:firstRowFirstColumn="0" w:firstRowLastColumn="0" w:lastRowFirstColumn="0" w:lastRowLastColumn="0"/>
              <w:rPr>
                <w:rFonts w:cs="Tahoma"/>
              </w:rPr>
            </w:pPr>
          </w:p>
        </w:tc>
        <w:tc>
          <w:tcPr>
            <w:tcW w:w="2835" w:type="dxa"/>
          </w:tcPr>
          <w:p w14:paraId="76CFD024" w14:textId="0CC384B9" w:rsidR="007A34B4" w:rsidRPr="008004E6" w:rsidRDefault="007A34B4" w:rsidP="007A34B4">
            <w:pPr>
              <w:shd w:val="clear" w:color="auto" w:fill="FFFFFF"/>
              <w:spacing w:after="0"/>
              <w:jc w:val="left"/>
              <w:cnfStyle w:val="000000000000" w:firstRow="0" w:lastRow="0" w:firstColumn="0" w:lastColumn="0" w:oddVBand="0" w:evenVBand="0" w:oddHBand="0" w:evenHBand="0" w:firstRowFirstColumn="0" w:firstRowLastColumn="0" w:lastRowFirstColumn="0" w:lastRowLastColumn="0"/>
              <w:rPr>
                <w:rFonts w:cs="Tahoma"/>
                <w:highlight w:val="white"/>
              </w:rPr>
            </w:pPr>
            <w:r w:rsidRPr="005C0735">
              <w:t>Hispaania</w:t>
            </w:r>
          </w:p>
        </w:tc>
      </w:tr>
      <w:tr w:rsidR="007A34B4" w:rsidRPr="008004E6" w14:paraId="1A3CA98E" w14:textId="77777777" w:rsidTr="0080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DFAE576" w14:textId="7BC9B4FD" w:rsidR="007A34B4" w:rsidRPr="007A34B4" w:rsidRDefault="007A34B4" w:rsidP="007A34B4">
            <w:pPr>
              <w:jc w:val="left"/>
              <w:rPr>
                <w:rFonts w:cs="Tahoma"/>
                <w:b w:val="0"/>
                <w:bCs w:val="0"/>
              </w:rPr>
            </w:pPr>
            <w:r w:rsidRPr="007A34B4">
              <w:rPr>
                <w:b w:val="0"/>
              </w:rPr>
              <w:t>Koostöö tuntud jaemüügimärki</w:t>
            </w:r>
            <w:r w:rsidR="00AB0832">
              <w:rPr>
                <w:b w:val="0"/>
              </w:rPr>
              <w:t>-</w:t>
            </w:r>
            <w:r w:rsidRPr="007A34B4">
              <w:rPr>
                <w:b w:val="0"/>
              </w:rPr>
              <w:t>dega</w:t>
            </w:r>
          </w:p>
        </w:tc>
        <w:tc>
          <w:tcPr>
            <w:tcW w:w="2410" w:type="dxa"/>
          </w:tcPr>
          <w:p w14:paraId="6D41925E" w14:textId="20A87661" w:rsidR="007A34B4" w:rsidRPr="008004E6" w:rsidRDefault="007A34B4" w:rsidP="007A34B4">
            <w:pPr>
              <w:jc w:val="left"/>
              <w:cnfStyle w:val="000000100000" w:firstRow="0" w:lastRow="0" w:firstColumn="0" w:lastColumn="0" w:oddVBand="0" w:evenVBand="0" w:oddHBand="1" w:evenHBand="0" w:firstRowFirstColumn="0" w:firstRowLastColumn="0" w:lastRowFirstColumn="0" w:lastRowLastColumn="0"/>
              <w:rPr>
                <w:rFonts w:cs="Tahoma"/>
              </w:rPr>
            </w:pPr>
            <w:r w:rsidRPr="0026169D">
              <w:t>Koostöö jaemüüjate ja põllumajandustootjate ühistute vahel paremate hindade saavutamiseks</w:t>
            </w:r>
          </w:p>
        </w:tc>
        <w:tc>
          <w:tcPr>
            <w:tcW w:w="2835" w:type="dxa"/>
          </w:tcPr>
          <w:p w14:paraId="07990A53" w14:textId="72D3E36B" w:rsidR="007A34B4" w:rsidRPr="008004E6" w:rsidRDefault="00AB0832" w:rsidP="0055229C">
            <w:pPr>
              <w:jc w:val="left"/>
              <w:cnfStyle w:val="000000100000" w:firstRow="0" w:lastRow="0" w:firstColumn="0" w:lastColumn="0" w:oddVBand="0" w:evenVBand="0" w:oddHBand="1" w:evenHBand="0" w:firstRowFirstColumn="0" w:firstRowLastColumn="0" w:lastRowFirstColumn="0" w:lastRowLastColumn="0"/>
              <w:rPr>
                <w:rFonts w:cs="Tahoma"/>
              </w:rPr>
            </w:pPr>
            <w:r>
              <w:t>Ühistud</w:t>
            </w:r>
            <w:r w:rsidR="007A34B4" w:rsidRPr="00A76B73">
              <w:t xml:space="preserve"> peavad</w:t>
            </w:r>
            <w:r w:rsidR="0055229C">
              <w:t xml:space="preserve"> tegema</w:t>
            </w:r>
            <w:r w:rsidR="007A34B4" w:rsidRPr="00A76B73">
              <w:t xml:space="preserve"> </w:t>
            </w:r>
            <w:r w:rsidR="0055229C">
              <w:t>koos</w:t>
            </w:r>
            <w:r w:rsidR="007A34B4" w:rsidRPr="00A76B73">
              <w:t>töö</w:t>
            </w:r>
            <w:r w:rsidR="0055229C">
              <w:t>d</w:t>
            </w:r>
            <w:r w:rsidR="007A34B4" w:rsidRPr="00A76B73">
              <w:t xml:space="preserve">koolitatud ja kogenud spetsialistidega, et </w:t>
            </w:r>
            <w:r w:rsidR="0055229C">
              <w:t>suuta</w:t>
            </w:r>
            <w:r w:rsidR="007A34B4" w:rsidRPr="00A76B73">
              <w:t xml:space="preserve"> konkureeri</w:t>
            </w:r>
            <w:r w:rsidR="0055229C">
              <w:t>da</w:t>
            </w:r>
            <w:r w:rsidR="007A34B4" w:rsidRPr="00A76B73">
              <w:t xml:space="preserve"> teiste tootmissüsteemidega</w:t>
            </w:r>
          </w:p>
        </w:tc>
        <w:tc>
          <w:tcPr>
            <w:tcW w:w="2835" w:type="dxa"/>
          </w:tcPr>
          <w:p w14:paraId="152DD478" w14:textId="08A5301E" w:rsidR="007A34B4" w:rsidRPr="008004E6" w:rsidRDefault="007A34B4" w:rsidP="007A34B4">
            <w:pPr>
              <w:contextualSpacing/>
              <w:jc w:val="left"/>
              <w:cnfStyle w:val="000000100000" w:firstRow="0" w:lastRow="0" w:firstColumn="0" w:lastColumn="0" w:oddVBand="0" w:evenVBand="0" w:oddHBand="1" w:evenHBand="0" w:firstRowFirstColumn="0" w:firstRowLastColumn="0" w:lastRowFirstColumn="0" w:lastRowLastColumn="0"/>
              <w:rPr>
                <w:rFonts w:cs="Tahoma"/>
              </w:rPr>
            </w:pPr>
            <w:r w:rsidRPr="005C0735">
              <w:t>USA</w:t>
            </w:r>
          </w:p>
        </w:tc>
      </w:tr>
      <w:tr w:rsidR="007A34B4" w:rsidRPr="008004E6" w14:paraId="1892A36D" w14:textId="77777777" w:rsidTr="008004E6">
        <w:tc>
          <w:tcPr>
            <w:cnfStyle w:val="001000000000" w:firstRow="0" w:lastRow="0" w:firstColumn="1" w:lastColumn="0" w:oddVBand="0" w:evenVBand="0" w:oddHBand="0" w:evenHBand="0" w:firstRowFirstColumn="0" w:firstRowLastColumn="0" w:lastRowFirstColumn="0" w:lastRowLastColumn="0"/>
            <w:tcW w:w="1696" w:type="dxa"/>
          </w:tcPr>
          <w:p w14:paraId="24417BA3" w14:textId="44C31ABD" w:rsidR="007A34B4" w:rsidRPr="008004E6" w:rsidRDefault="0055229C" w:rsidP="0055229C">
            <w:pPr>
              <w:jc w:val="left"/>
              <w:rPr>
                <w:rFonts w:cs="Tahoma"/>
                <w:b w:val="0"/>
                <w:bCs w:val="0"/>
              </w:rPr>
            </w:pPr>
            <w:r>
              <w:rPr>
                <w:rFonts w:cs="Tahoma"/>
                <w:b w:val="0"/>
                <w:bCs w:val="0"/>
              </w:rPr>
              <w:t>Tootemargi kujundamine</w:t>
            </w:r>
            <w:r w:rsidR="00427B97" w:rsidRPr="00427B97">
              <w:rPr>
                <w:rFonts w:cs="Tahoma"/>
                <w:b w:val="0"/>
                <w:bCs w:val="0"/>
              </w:rPr>
              <w:t xml:space="preserve"> nišitoodete puhul</w:t>
            </w:r>
          </w:p>
        </w:tc>
        <w:tc>
          <w:tcPr>
            <w:tcW w:w="2410" w:type="dxa"/>
          </w:tcPr>
          <w:p w14:paraId="7F30E7E4" w14:textId="4C966EC0" w:rsidR="007A34B4" w:rsidRPr="008004E6" w:rsidRDefault="00427B97" w:rsidP="00CD6FC0">
            <w:pPr>
              <w:jc w:val="left"/>
              <w:cnfStyle w:val="000000000000" w:firstRow="0" w:lastRow="0" w:firstColumn="0" w:lastColumn="0" w:oddVBand="0" w:evenVBand="0" w:oddHBand="0" w:evenHBand="0" w:firstRowFirstColumn="0" w:firstRowLastColumn="0" w:lastRowFirstColumn="0" w:lastRowLastColumn="0"/>
              <w:rPr>
                <w:rFonts w:cs="Tahoma"/>
              </w:rPr>
            </w:pPr>
            <w:r w:rsidRPr="00427B97">
              <w:rPr>
                <w:rFonts w:cs="Tahoma"/>
              </w:rPr>
              <w:t>Võrreldava marmoriseerimis</w:t>
            </w:r>
            <w:r w:rsidR="0055229C">
              <w:rPr>
                <w:rFonts w:cs="Tahoma"/>
              </w:rPr>
              <w:t xml:space="preserve">e hindamise </w:t>
            </w:r>
            <w:r w:rsidRPr="00427B97">
              <w:rPr>
                <w:rFonts w:cs="Tahoma"/>
              </w:rPr>
              <w:t>süsteemi väljatöötamine rohu</w:t>
            </w:r>
            <w:r w:rsidR="0055229C">
              <w:rPr>
                <w:rFonts w:cs="Tahoma"/>
              </w:rPr>
              <w:t xml:space="preserve">maaveise </w:t>
            </w:r>
            <w:r w:rsidRPr="00427B97">
              <w:rPr>
                <w:rFonts w:cs="Tahoma"/>
              </w:rPr>
              <w:t>liha ja muude veiselihatoodete jaoks, mis ühenda</w:t>
            </w:r>
            <w:r w:rsidR="00CD6FC0">
              <w:rPr>
                <w:rFonts w:cs="Tahoma"/>
              </w:rPr>
              <w:t>takse</w:t>
            </w:r>
            <w:r w:rsidRPr="00427B97">
              <w:rPr>
                <w:rFonts w:cs="Tahoma"/>
              </w:rPr>
              <w:t xml:space="preserve"> olemasoleva tarneahela võrgustiku</w:t>
            </w:r>
            <w:r w:rsidR="00CD6FC0">
              <w:rPr>
                <w:rFonts w:cs="Tahoma"/>
              </w:rPr>
              <w:t>ga</w:t>
            </w:r>
          </w:p>
        </w:tc>
        <w:tc>
          <w:tcPr>
            <w:tcW w:w="2835" w:type="dxa"/>
          </w:tcPr>
          <w:p w14:paraId="123D0134" w14:textId="325BF41B" w:rsidR="007A34B4" w:rsidRPr="008004E6" w:rsidRDefault="007A34B4" w:rsidP="007A34B4">
            <w:pPr>
              <w:jc w:val="left"/>
              <w:cnfStyle w:val="000000000000" w:firstRow="0" w:lastRow="0" w:firstColumn="0" w:lastColumn="0" w:oddVBand="0" w:evenVBand="0" w:oddHBand="0" w:evenHBand="0" w:firstRowFirstColumn="0" w:firstRowLastColumn="0" w:lastRowFirstColumn="0" w:lastRowLastColumn="0"/>
              <w:rPr>
                <w:rFonts w:cs="Tahoma"/>
              </w:rPr>
            </w:pPr>
          </w:p>
        </w:tc>
        <w:tc>
          <w:tcPr>
            <w:tcW w:w="2835" w:type="dxa"/>
          </w:tcPr>
          <w:p w14:paraId="4963E69B" w14:textId="0FEA5034" w:rsidR="007A34B4" w:rsidRPr="008004E6" w:rsidRDefault="007A34B4" w:rsidP="007A34B4">
            <w:pPr>
              <w:contextualSpacing/>
              <w:jc w:val="left"/>
              <w:cnfStyle w:val="000000000000" w:firstRow="0" w:lastRow="0" w:firstColumn="0" w:lastColumn="0" w:oddVBand="0" w:evenVBand="0" w:oddHBand="0" w:evenHBand="0" w:firstRowFirstColumn="0" w:firstRowLastColumn="0" w:lastRowFirstColumn="0" w:lastRowLastColumn="0"/>
              <w:rPr>
                <w:rFonts w:cs="Tahoma"/>
                <w:bCs/>
              </w:rPr>
            </w:pPr>
            <w:r w:rsidRPr="005C0735">
              <w:t>Austraalia</w:t>
            </w:r>
          </w:p>
        </w:tc>
      </w:tr>
    </w:tbl>
    <w:p w14:paraId="4A0B7C8E" w14:textId="1BF16CC1" w:rsidR="00EB5B48" w:rsidRDefault="00EB5B48" w:rsidP="005A743D"/>
    <w:p w14:paraId="17E5DD17" w14:textId="685F7EF0" w:rsidR="008004E6" w:rsidRDefault="008004E6" w:rsidP="005A743D"/>
    <w:p w14:paraId="3295B73F" w14:textId="77777777" w:rsidR="008004E6" w:rsidRPr="0004040F" w:rsidRDefault="008004E6" w:rsidP="005A743D"/>
    <w:tbl>
      <w:tblPr>
        <w:tblStyle w:val="GridTable4-Accent11"/>
        <w:tblW w:w="9776" w:type="dxa"/>
        <w:tblLayout w:type="fixed"/>
        <w:tblLook w:val="04A0" w:firstRow="1" w:lastRow="0" w:firstColumn="1" w:lastColumn="0" w:noHBand="0" w:noVBand="1"/>
      </w:tblPr>
      <w:tblGrid>
        <w:gridCol w:w="1696"/>
        <w:gridCol w:w="2552"/>
        <w:gridCol w:w="2693"/>
        <w:gridCol w:w="2835"/>
      </w:tblGrid>
      <w:tr w:rsidR="00B67D25" w:rsidRPr="008004E6" w14:paraId="776A62FE" w14:textId="77777777" w:rsidTr="008004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4"/>
            <w:vAlign w:val="center"/>
          </w:tcPr>
          <w:p w14:paraId="4D6A05B9" w14:textId="7EC33866" w:rsidR="00B67D25" w:rsidRPr="008004E6" w:rsidRDefault="00747BB0" w:rsidP="0075186E">
            <w:pPr>
              <w:jc w:val="center"/>
              <w:rPr>
                <w:rFonts w:cs="Tahoma"/>
              </w:rPr>
            </w:pPr>
            <w:r w:rsidRPr="00747BB0">
              <w:rPr>
                <w:rFonts w:cs="Tahoma"/>
              </w:rPr>
              <w:t>Teadmiste vahetamise süsteemid</w:t>
            </w:r>
          </w:p>
        </w:tc>
      </w:tr>
      <w:tr w:rsidR="00747BB0" w:rsidRPr="008004E6" w14:paraId="22E97B2B" w14:textId="77777777" w:rsidTr="001E3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764B3D7" w14:textId="46657975" w:rsidR="00747BB0" w:rsidRPr="00747BB0" w:rsidRDefault="00CF5CB0" w:rsidP="00747BB0">
            <w:pPr>
              <w:jc w:val="center"/>
              <w:rPr>
                <w:rFonts w:cs="Tahoma"/>
              </w:rPr>
            </w:pPr>
            <w:r>
              <w:t>Praktika</w:t>
            </w:r>
          </w:p>
        </w:tc>
        <w:tc>
          <w:tcPr>
            <w:tcW w:w="2552" w:type="dxa"/>
          </w:tcPr>
          <w:p w14:paraId="7D542BD3" w14:textId="51DD3479" w:rsidR="00747BB0" w:rsidRPr="00747BB0" w:rsidRDefault="00747BB0" w:rsidP="002632B3">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747BB0">
              <w:rPr>
                <w:b/>
              </w:rPr>
              <w:t>Eelised/</w:t>
            </w:r>
            <w:r w:rsidR="00EA3603">
              <w:rPr>
                <w:b/>
              </w:rPr>
              <w:t>edu</w:t>
            </w:r>
            <w:r w:rsidRPr="00747BB0">
              <w:rPr>
                <w:b/>
              </w:rPr>
              <w:t>tegurid</w:t>
            </w:r>
          </w:p>
        </w:tc>
        <w:tc>
          <w:tcPr>
            <w:tcW w:w="2693" w:type="dxa"/>
          </w:tcPr>
          <w:p w14:paraId="21222CFF" w14:textId="37875370" w:rsidR="00747BB0" w:rsidRPr="00747BB0" w:rsidRDefault="00747BB0" w:rsidP="002632B3">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747BB0">
              <w:rPr>
                <w:b/>
              </w:rPr>
              <w:t>Puudused/takistused</w:t>
            </w:r>
          </w:p>
        </w:tc>
        <w:tc>
          <w:tcPr>
            <w:tcW w:w="2835" w:type="dxa"/>
          </w:tcPr>
          <w:p w14:paraId="3725097B" w14:textId="32E42697" w:rsidR="00747BB0" w:rsidRPr="00747BB0" w:rsidRDefault="00747BB0" w:rsidP="002632B3">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747BB0">
              <w:rPr>
                <w:b/>
              </w:rPr>
              <w:t>Link/</w:t>
            </w:r>
            <w:r w:rsidR="00EA3603">
              <w:rPr>
                <w:b/>
              </w:rPr>
              <w:t>ulatus</w:t>
            </w:r>
          </w:p>
        </w:tc>
      </w:tr>
      <w:tr w:rsidR="00747BB0" w:rsidRPr="00FA5BA2" w14:paraId="20B859FC" w14:textId="77777777" w:rsidTr="001E30F4">
        <w:tc>
          <w:tcPr>
            <w:cnfStyle w:val="001000000000" w:firstRow="0" w:lastRow="0" w:firstColumn="1" w:lastColumn="0" w:oddVBand="0" w:evenVBand="0" w:oddHBand="0" w:evenHBand="0" w:firstRowFirstColumn="0" w:firstRowLastColumn="0" w:lastRowFirstColumn="0" w:lastRowLastColumn="0"/>
            <w:tcW w:w="1696" w:type="dxa"/>
          </w:tcPr>
          <w:p w14:paraId="7226DF09" w14:textId="1E8B860B" w:rsidR="00747BB0" w:rsidRPr="00747BB0" w:rsidRDefault="00747BB0" w:rsidP="00CD6FC0">
            <w:pPr>
              <w:jc w:val="left"/>
              <w:rPr>
                <w:rFonts w:cs="Tahoma"/>
                <w:b w:val="0"/>
                <w:bCs w:val="0"/>
              </w:rPr>
            </w:pPr>
            <w:r w:rsidRPr="00747BB0">
              <w:rPr>
                <w:b w:val="0"/>
              </w:rPr>
              <w:t xml:space="preserve">AHDB </w:t>
            </w:r>
            <w:r w:rsidR="00CD6FC0">
              <w:rPr>
                <w:b w:val="0"/>
              </w:rPr>
              <w:t xml:space="preserve">veiste ja </w:t>
            </w:r>
            <w:r w:rsidR="0049035C">
              <w:rPr>
                <w:b w:val="0"/>
              </w:rPr>
              <w:t>lammaste infoleht</w:t>
            </w:r>
          </w:p>
        </w:tc>
        <w:tc>
          <w:tcPr>
            <w:tcW w:w="2552" w:type="dxa"/>
          </w:tcPr>
          <w:p w14:paraId="584741DF" w14:textId="172723E3" w:rsidR="00747BB0" w:rsidRPr="008004E6" w:rsidRDefault="00CD6FC0" w:rsidP="003513D2">
            <w:pPr>
              <w:jc w:val="left"/>
              <w:cnfStyle w:val="000000000000" w:firstRow="0" w:lastRow="0" w:firstColumn="0" w:lastColumn="0" w:oddVBand="0" w:evenVBand="0" w:oddHBand="0" w:evenHBand="0" w:firstRowFirstColumn="0" w:firstRowLastColumn="0" w:lastRowFirstColumn="0" w:lastRowLastColumn="0"/>
              <w:rPr>
                <w:rFonts w:cs="Tahoma"/>
              </w:rPr>
            </w:pPr>
            <w:r>
              <w:t>H</w:t>
            </w:r>
            <w:r w:rsidR="00747BB0" w:rsidRPr="00766C5C">
              <w:t xml:space="preserve">õlpsasti kättesaadav, tasuta, lai </w:t>
            </w:r>
            <w:r w:rsidR="003513D2">
              <w:t xml:space="preserve">käsitletavate </w:t>
            </w:r>
            <w:r w:rsidR="00747BB0" w:rsidRPr="00766C5C">
              <w:t>teemade valik</w:t>
            </w:r>
          </w:p>
        </w:tc>
        <w:tc>
          <w:tcPr>
            <w:tcW w:w="2693" w:type="dxa"/>
          </w:tcPr>
          <w:p w14:paraId="40B6ED8A" w14:textId="52ED409D" w:rsidR="00747BB0" w:rsidRPr="008004E6" w:rsidRDefault="00747BB0" w:rsidP="00747BB0">
            <w:pPr>
              <w:jc w:val="left"/>
              <w:cnfStyle w:val="000000000000" w:firstRow="0" w:lastRow="0" w:firstColumn="0" w:lastColumn="0" w:oddVBand="0" w:evenVBand="0" w:oddHBand="0" w:evenHBand="0" w:firstRowFirstColumn="0" w:firstRowLastColumn="0" w:lastRowFirstColumn="0" w:lastRowLastColumn="0"/>
              <w:rPr>
                <w:rFonts w:cs="Tahoma"/>
              </w:rPr>
            </w:pPr>
            <w:r w:rsidRPr="00B454D6">
              <w:t>Passiivne, raske jõuda kõigi põllumajandustootjateni</w:t>
            </w:r>
          </w:p>
        </w:tc>
        <w:tc>
          <w:tcPr>
            <w:tcW w:w="2835" w:type="dxa"/>
          </w:tcPr>
          <w:p w14:paraId="44C3A5B1" w14:textId="1B82DE1F" w:rsidR="00747BB0" w:rsidRPr="008004E6" w:rsidRDefault="002E00C7" w:rsidP="002E00C7">
            <w:pPr>
              <w:jc w:val="left"/>
              <w:cnfStyle w:val="000000000000" w:firstRow="0" w:lastRow="0" w:firstColumn="0" w:lastColumn="0" w:oddVBand="0" w:evenVBand="0" w:oddHBand="0" w:evenHBand="0" w:firstRowFirstColumn="0" w:firstRowLastColumn="0" w:lastRowFirstColumn="0" w:lastRowLastColumn="0"/>
              <w:rPr>
                <w:rFonts w:cs="Tahoma"/>
                <w:lang w:val="nl-NL"/>
              </w:rPr>
            </w:pPr>
            <w:r>
              <w:t>Suurbritannia</w:t>
            </w:r>
            <w:r w:rsidR="00747BB0" w:rsidRPr="003A54CB">
              <w:t>, https://ahdb.org.uk/beef-lamb</w:t>
            </w:r>
          </w:p>
        </w:tc>
      </w:tr>
      <w:tr w:rsidR="00747BB0" w:rsidRPr="008004E6" w14:paraId="2D305A4B" w14:textId="77777777" w:rsidTr="001E3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B60D47D" w14:textId="7B5C32B9" w:rsidR="00747BB0" w:rsidRPr="00747BB0" w:rsidRDefault="00747BB0" w:rsidP="002E00C7">
            <w:pPr>
              <w:jc w:val="left"/>
              <w:rPr>
                <w:rFonts w:cs="Tahoma"/>
                <w:b w:val="0"/>
                <w:bCs w:val="0"/>
              </w:rPr>
            </w:pPr>
            <w:r w:rsidRPr="00747BB0">
              <w:rPr>
                <w:b w:val="0"/>
              </w:rPr>
              <w:t>T</w:t>
            </w:r>
            <w:r w:rsidR="002E00C7">
              <w:rPr>
                <w:b w:val="0"/>
              </w:rPr>
              <w:t>eagasc</w:t>
            </w:r>
          </w:p>
        </w:tc>
        <w:tc>
          <w:tcPr>
            <w:tcW w:w="2552" w:type="dxa"/>
          </w:tcPr>
          <w:p w14:paraId="2CC4A53D" w14:textId="1792E46A" w:rsidR="00747BB0" w:rsidRPr="008004E6" w:rsidRDefault="00747BB0" w:rsidP="002E00C7">
            <w:pPr>
              <w:jc w:val="left"/>
              <w:cnfStyle w:val="000000100000" w:firstRow="0" w:lastRow="0" w:firstColumn="0" w:lastColumn="0" w:oddVBand="0" w:evenVBand="0" w:oddHBand="1" w:evenHBand="0" w:firstRowFirstColumn="0" w:firstRowLastColumn="0" w:lastRowFirstColumn="0" w:lastRowLastColumn="0"/>
              <w:rPr>
                <w:rFonts w:cs="Tahoma"/>
              </w:rPr>
            </w:pPr>
            <w:r w:rsidRPr="00766C5C">
              <w:t xml:space="preserve">Arutelurühmad, sidemed teadus- ja nõustamisteenustega, noorte põllumajandustootjate </w:t>
            </w:r>
            <w:r w:rsidR="002E00C7">
              <w:t>harimine</w:t>
            </w:r>
          </w:p>
        </w:tc>
        <w:tc>
          <w:tcPr>
            <w:tcW w:w="2693" w:type="dxa"/>
          </w:tcPr>
          <w:p w14:paraId="0F03E93C" w14:textId="4C2FE289" w:rsidR="00747BB0" w:rsidRPr="008004E6" w:rsidRDefault="00747BB0" w:rsidP="002E00C7">
            <w:pPr>
              <w:jc w:val="left"/>
              <w:cnfStyle w:val="000000100000" w:firstRow="0" w:lastRow="0" w:firstColumn="0" w:lastColumn="0" w:oddVBand="0" w:evenVBand="0" w:oddHBand="1" w:evenHBand="0" w:firstRowFirstColumn="0" w:firstRowLastColumn="0" w:lastRowFirstColumn="0" w:lastRowLastColumn="0"/>
              <w:rPr>
                <w:rFonts w:cs="Tahoma"/>
              </w:rPr>
            </w:pPr>
            <w:r w:rsidRPr="00B454D6">
              <w:t xml:space="preserve">Hõlmab ainult liikmeks olevaid põllumajandusettevõtteid, tasulised teenused </w:t>
            </w:r>
            <w:r w:rsidR="002E00C7">
              <w:t>individuaal</w:t>
            </w:r>
            <w:r w:rsidRPr="00B454D6">
              <w:t>teenuste puhul</w:t>
            </w:r>
          </w:p>
        </w:tc>
        <w:tc>
          <w:tcPr>
            <w:tcW w:w="2835" w:type="dxa"/>
          </w:tcPr>
          <w:p w14:paraId="24174EA2" w14:textId="70753619" w:rsidR="00747BB0" w:rsidRPr="008004E6" w:rsidRDefault="00747BB0" w:rsidP="00747BB0">
            <w:pPr>
              <w:jc w:val="left"/>
              <w:cnfStyle w:val="000000100000" w:firstRow="0" w:lastRow="0" w:firstColumn="0" w:lastColumn="0" w:oddVBand="0" w:evenVBand="0" w:oddHBand="1" w:evenHBand="0" w:firstRowFirstColumn="0" w:firstRowLastColumn="0" w:lastRowFirstColumn="0" w:lastRowLastColumn="0"/>
              <w:rPr>
                <w:rFonts w:cs="Tahoma"/>
              </w:rPr>
            </w:pPr>
            <w:r w:rsidRPr="003A54CB">
              <w:t>Iirimaa, www.teagasc.ie</w:t>
            </w:r>
          </w:p>
        </w:tc>
      </w:tr>
      <w:tr w:rsidR="00747BB0" w:rsidRPr="00A77E72" w14:paraId="384CC554" w14:textId="77777777" w:rsidTr="001E30F4">
        <w:tc>
          <w:tcPr>
            <w:cnfStyle w:val="001000000000" w:firstRow="0" w:lastRow="0" w:firstColumn="1" w:lastColumn="0" w:oddVBand="0" w:evenVBand="0" w:oddHBand="0" w:evenHBand="0" w:firstRowFirstColumn="0" w:firstRowLastColumn="0" w:lastRowFirstColumn="0" w:lastRowLastColumn="0"/>
            <w:tcW w:w="1696" w:type="dxa"/>
          </w:tcPr>
          <w:p w14:paraId="3304C6FD" w14:textId="4D3CE425" w:rsidR="00747BB0" w:rsidRPr="00747BB0" w:rsidRDefault="00747BB0" w:rsidP="00747BB0">
            <w:pPr>
              <w:jc w:val="left"/>
              <w:rPr>
                <w:rFonts w:cs="Tahoma"/>
                <w:b w:val="0"/>
                <w:bCs w:val="0"/>
              </w:rPr>
            </w:pPr>
            <w:r w:rsidRPr="00747BB0">
              <w:rPr>
                <w:b w:val="0"/>
              </w:rPr>
              <w:t>Mobiilsed nõustamisrüh</w:t>
            </w:r>
            <w:r w:rsidR="002E00C7">
              <w:rPr>
                <w:b w:val="0"/>
              </w:rPr>
              <w:t>-</w:t>
            </w:r>
            <w:r w:rsidRPr="00747BB0">
              <w:rPr>
                <w:b w:val="0"/>
              </w:rPr>
              <w:t>mad</w:t>
            </w:r>
          </w:p>
        </w:tc>
        <w:tc>
          <w:tcPr>
            <w:tcW w:w="2552" w:type="dxa"/>
          </w:tcPr>
          <w:p w14:paraId="5952A649" w14:textId="00C3D5F5" w:rsidR="00747BB0" w:rsidRPr="008004E6" w:rsidRDefault="00443BCB" w:rsidP="00443BCB">
            <w:pPr>
              <w:jc w:val="left"/>
              <w:cnfStyle w:val="000000000000" w:firstRow="0" w:lastRow="0" w:firstColumn="0" w:lastColumn="0" w:oddVBand="0" w:evenVBand="0" w:oddHBand="0" w:evenHBand="0" w:firstRowFirstColumn="0" w:firstRowLastColumn="0" w:lastRowFirstColumn="0" w:lastRowLastColumn="0"/>
              <w:rPr>
                <w:rFonts w:cs="Tahoma"/>
              </w:rPr>
            </w:pPr>
            <w:r>
              <w:t>K</w:t>
            </w:r>
            <w:r w:rsidR="00747BB0" w:rsidRPr="00766C5C">
              <w:t xml:space="preserve">augemate piirkondade </w:t>
            </w:r>
            <w:r>
              <w:t>nõustamisteenused</w:t>
            </w:r>
          </w:p>
        </w:tc>
        <w:tc>
          <w:tcPr>
            <w:tcW w:w="2693" w:type="dxa"/>
          </w:tcPr>
          <w:p w14:paraId="52C21835" w14:textId="31B24693" w:rsidR="00747BB0" w:rsidRPr="008004E6" w:rsidRDefault="00747BB0" w:rsidP="00747BB0">
            <w:pPr>
              <w:jc w:val="left"/>
              <w:cnfStyle w:val="000000000000" w:firstRow="0" w:lastRow="0" w:firstColumn="0" w:lastColumn="0" w:oddVBand="0" w:evenVBand="0" w:oddHBand="0" w:evenHBand="0" w:firstRowFirstColumn="0" w:firstRowLastColumn="0" w:lastRowFirstColumn="0" w:lastRowLastColumn="0"/>
              <w:rPr>
                <w:rFonts w:cs="Tahoma"/>
              </w:rPr>
            </w:pPr>
            <w:r w:rsidRPr="00B454D6">
              <w:t>Puudub järjepidevus</w:t>
            </w:r>
          </w:p>
        </w:tc>
        <w:tc>
          <w:tcPr>
            <w:tcW w:w="2835" w:type="dxa"/>
          </w:tcPr>
          <w:p w14:paraId="7B279359" w14:textId="1AAB7045" w:rsidR="00747BB0" w:rsidRPr="008004E6" w:rsidRDefault="00747BB0" w:rsidP="00747BB0">
            <w:pPr>
              <w:shd w:val="clear" w:color="auto" w:fill="FFFFFF"/>
              <w:spacing w:after="0"/>
              <w:jc w:val="left"/>
              <w:cnfStyle w:val="000000000000" w:firstRow="0" w:lastRow="0" w:firstColumn="0" w:lastColumn="0" w:oddVBand="0" w:evenVBand="0" w:oddHBand="0" w:evenHBand="0" w:firstRowFirstColumn="0" w:firstRowLastColumn="0" w:lastRowFirstColumn="0" w:lastRowLastColumn="0"/>
              <w:rPr>
                <w:rFonts w:cs="Tahoma"/>
                <w:highlight w:val="white"/>
                <w:lang w:val="it-IT"/>
              </w:rPr>
            </w:pPr>
            <w:r w:rsidRPr="00747BB0">
              <w:rPr>
                <w:lang w:val="fr-FR"/>
              </w:rPr>
              <w:t>Bulgaaria, http://www.hnvlink.eu/download/Bulgaria_Mobileadvisoryteams.pdf</w:t>
            </w:r>
          </w:p>
        </w:tc>
      </w:tr>
      <w:tr w:rsidR="00747BB0" w:rsidRPr="008004E6" w14:paraId="78EACE12" w14:textId="77777777" w:rsidTr="001E3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43AF510" w14:textId="75A1D542" w:rsidR="00747BB0" w:rsidRPr="00747BB0" w:rsidRDefault="00747BB0" w:rsidP="001E26FF">
            <w:pPr>
              <w:jc w:val="left"/>
              <w:rPr>
                <w:rFonts w:cs="Tahoma"/>
                <w:b w:val="0"/>
                <w:bCs w:val="0"/>
              </w:rPr>
            </w:pPr>
            <w:r w:rsidRPr="00747BB0">
              <w:rPr>
                <w:b w:val="0"/>
              </w:rPr>
              <w:t>Karja</w:t>
            </w:r>
            <w:r w:rsidR="001E26FF">
              <w:rPr>
                <w:b w:val="0"/>
              </w:rPr>
              <w:t xml:space="preserve">maaveise </w:t>
            </w:r>
            <w:r w:rsidRPr="00747BB0">
              <w:rPr>
                <w:b w:val="0"/>
              </w:rPr>
              <w:t>kasvatajate ü</w:t>
            </w:r>
            <w:r w:rsidR="001E26FF">
              <w:rPr>
                <w:b w:val="0"/>
              </w:rPr>
              <w:t>hing</w:t>
            </w:r>
            <w:r w:rsidRPr="00747BB0">
              <w:rPr>
                <w:b w:val="0"/>
              </w:rPr>
              <w:t xml:space="preserve"> (Pasture-Fed Livestock Association)</w:t>
            </w:r>
          </w:p>
        </w:tc>
        <w:tc>
          <w:tcPr>
            <w:tcW w:w="2552" w:type="dxa"/>
          </w:tcPr>
          <w:p w14:paraId="14D866F1" w14:textId="07A95A0C" w:rsidR="00747BB0" w:rsidRPr="008004E6" w:rsidRDefault="00747BB0" w:rsidP="001E26FF">
            <w:pPr>
              <w:jc w:val="left"/>
              <w:cnfStyle w:val="000000100000" w:firstRow="0" w:lastRow="0" w:firstColumn="0" w:lastColumn="0" w:oddVBand="0" w:evenVBand="0" w:oddHBand="1" w:evenHBand="0" w:firstRowFirstColumn="0" w:firstRowLastColumn="0" w:lastRowFirstColumn="0" w:lastRowLastColumn="0"/>
              <w:rPr>
                <w:rFonts w:cs="Tahoma"/>
              </w:rPr>
            </w:pPr>
            <w:r w:rsidRPr="00766C5C">
              <w:t xml:space="preserve">Positiivne ja koostööl põhinev </w:t>
            </w:r>
            <w:r w:rsidR="001E26FF">
              <w:t>käsitlus</w:t>
            </w:r>
            <w:r w:rsidRPr="00766C5C">
              <w:t>viis, piirkondlik põllumajandustootja juhitud mudel</w:t>
            </w:r>
          </w:p>
        </w:tc>
        <w:tc>
          <w:tcPr>
            <w:tcW w:w="2693" w:type="dxa"/>
          </w:tcPr>
          <w:p w14:paraId="4CF1F667" w14:textId="7FAF5C20" w:rsidR="00747BB0" w:rsidRPr="008004E6" w:rsidRDefault="00747BB0" w:rsidP="00747BB0">
            <w:pPr>
              <w:jc w:val="left"/>
              <w:cnfStyle w:val="000000100000" w:firstRow="0" w:lastRow="0" w:firstColumn="0" w:lastColumn="0" w:oddVBand="0" w:evenVBand="0" w:oddHBand="1" w:evenHBand="0" w:firstRowFirstColumn="0" w:firstRowLastColumn="0" w:lastRowFirstColumn="0" w:lastRowLastColumn="0"/>
              <w:rPr>
                <w:rFonts w:cs="Tahoma"/>
              </w:rPr>
            </w:pPr>
            <w:r w:rsidRPr="00B454D6">
              <w:t>Veebifoorumi nišš ja piiratud võimekus</w:t>
            </w:r>
          </w:p>
        </w:tc>
        <w:tc>
          <w:tcPr>
            <w:tcW w:w="2835" w:type="dxa"/>
          </w:tcPr>
          <w:p w14:paraId="406EE242" w14:textId="68DF595D" w:rsidR="00747BB0" w:rsidRPr="008004E6" w:rsidRDefault="001E26FF" w:rsidP="00747BB0">
            <w:pPr>
              <w:contextualSpacing/>
              <w:jc w:val="left"/>
              <w:cnfStyle w:val="000000100000" w:firstRow="0" w:lastRow="0" w:firstColumn="0" w:lastColumn="0" w:oddVBand="0" w:evenVBand="0" w:oddHBand="1" w:evenHBand="0" w:firstRowFirstColumn="0" w:firstRowLastColumn="0" w:lastRowFirstColumn="0" w:lastRowLastColumn="0"/>
              <w:rPr>
                <w:rFonts w:cs="Tahoma"/>
              </w:rPr>
            </w:pPr>
            <w:r>
              <w:t>Suurbritannia</w:t>
            </w:r>
            <w:r w:rsidR="00747BB0" w:rsidRPr="003A54CB">
              <w:t>, www.pastureforlife.org</w:t>
            </w:r>
          </w:p>
        </w:tc>
      </w:tr>
      <w:tr w:rsidR="00747BB0" w:rsidRPr="00FE1A63" w14:paraId="0157908D" w14:textId="77777777" w:rsidTr="001E30F4">
        <w:tc>
          <w:tcPr>
            <w:cnfStyle w:val="001000000000" w:firstRow="0" w:lastRow="0" w:firstColumn="1" w:lastColumn="0" w:oddVBand="0" w:evenVBand="0" w:oddHBand="0" w:evenHBand="0" w:firstRowFirstColumn="0" w:firstRowLastColumn="0" w:lastRowFirstColumn="0" w:lastRowLastColumn="0"/>
            <w:tcW w:w="1696" w:type="dxa"/>
          </w:tcPr>
          <w:p w14:paraId="62F08F68" w14:textId="4E7246C7" w:rsidR="00747BB0" w:rsidRPr="00747BB0" w:rsidRDefault="00747BB0" w:rsidP="00747BB0">
            <w:pPr>
              <w:jc w:val="left"/>
              <w:rPr>
                <w:rFonts w:cs="Tahoma"/>
                <w:b w:val="0"/>
                <w:bCs w:val="0"/>
              </w:rPr>
            </w:pPr>
            <w:r w:rsidRPr="00747BB0">
              <w:rPr>
                <w:b w:val="0"/>
              </w:rPr>
              <w:t>GRAPEA</w:t>
            </w:r>
          </w:p>
        </w:tc>
        <w:tc>
          <w:tcPr>
            <w:tcW w:w="2552" w:type="dxa"/>
          </w:tcPr>
          <w:p w14:paraId="41BA872F" w14:textId="0BC42045" w:rsidR="00747BB0" w:rsidRPr="008004E6" w:rsidRDefault="00CD6FC0" w:rsidP="001E26FF">
            <w:pPr>
              <w:jc w:val="left"/>
              <w:cnfStyle w:val="000000000000" w:firstRow="0" w:lastRow="0" w:firstColumn="0" w:lastColumn="0" w:oddVBand="0" w:evenVBand="0" w:oddHBand="0" w:evenHBand="0" w:firstRowFirstColumn="0" w:firstRowLastColumn="0" w:lastRowFirstColumn="0" w:lastRowLastColumn="0"/>
              <w:rPr>
                <w:rFonts w:cs="Tahoma"/>
              </w:rPr>
            </w:pPr>
            <w:r>
              <w:t>L</w:t>
            </w:r>
            <w:r w:rsidR="00747BB0" w:rsidRPr="00766C5C">
              <w:t xml:space="preserve">ai valik </w:t>
            </w:r>
            <w:r w:rsidR="001E26FF">
              <w:t>juhtimis</w:t>
            </w:r>
            <w:r w:rsidR="00747BB0" w:rsidRPr="00766C5C">
              <w:t>teemasid, loob võrgustikke ja usaldust eelkõige põllumajandustootjate ümberkujundamise</w:t>
            </w:r>
            <w:r w:rsidR="001E26FF">
              <w:t>ks</w:t>
            </w:r>
          </w:p>
        </w:tc>
        <w:tc>
          <w:tcPr>
            <w:tcW w:w="2693" w:type="dxa"/>
          </w:tcPr>
          <w:p w14:paraId="2BE10053" w14:textId="6ED3E39B" w:rsidR="00747BB0" w:rsidRPr="008004E6" w:rsidRDefault="00747BB0" w:rsidP="00747BB0">
            <w:pPr>
              <w:jc w:val="left"/>
              <w:cnfStyle w:val="000000000000" w:firstRow="0" w:lastRow="0" w:firstColumn="0" w:lastColumn="0" w:oddVBand="0" w:evenVBand="0" w:oddHBand="0" w:evenHBand="0" w:firstRowFirstColumn="0" w:firstRowLastColumn="0" w:lastRowFirstColumn="0" w:lastRowLastColumn="0"/>
              <w:rPr>
                <w:rFonts w:cs="Tahoma"/>
              </w:rPr>
            </w:pPr>
            <w:r w:rsidRPr="00B454D6">
              <w:t>Kehtivad õigusaktid on põllumajandustootjate jaoks raskesti jälgitavad</w:t>
            </w:r>
          </w:p>
        </w:tc>
        <w:tc>
          <w:tcPr>
            <w:tcW w:w="2835" w:type="dxa"/>
          </w:tcPr>
          <w:p w14:paraId="75275793" w14:textId="49E417CF" w:rsidR="00747BB0" w:rsidRPr="008004E6" w:rsidRDefault="00747BB0" w:rsidP="00747BB0">
            <w:pPr>
              <w:contextualSpacing/>
              <w:jc w:val="left"/>
              <w:cnfStyle w:val="000000000000" w:firstRow="0" w:lastRow="0" w:firstColumn="0" w:lastColumn="0" w:oddVBand="0" w:evenVBand="0" w:oddHBand="0" w:evenHBand="0" w:firstRowFirstColumn="0" w:firstRowLastColumn="0" w:lastRowFirstColumn="0" w:lastRowLastColumn="0"/>
              <w:rPr>
                <w:rFonts w:cs="Tahoma"/>
                <w:lang w:val="fr-FR"/>
              </w:rPr>
            </w:pPr>
            <w:r w:rsidRPr="003A54CB">
              <w:t xml:space="preserve">Prantsusmaa, http://www.civam.org/index.php/component/myjspace/see/grapea </w:t>
            </w:r>
          </w:p>
        </w:tc>
      </w:tr>
      <w:tr w:rsidR="00747BB0" w:rsidRPr="008004E6" w14:paraId="5B7682F7" w14:textId="77777777" w:rsidTr="001E3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751254D" w14:textId="397CE507" w:rsidR="00747BB0" w:rsidRPr="00747BB0" w:rsidRDefault="00747BB0" w:rsidP="00F013CC">
            <w:pPr>
              <w:jc w:val="left"/>
              <w:rPr>
                <w:rFonts w:cs="Tahoma"/>
                <w:b w:val="0"/>
                <w:bCs w:val="0"/>
              </w:rPr>
            </w:pPr>
            <w:r w:rsidRPr="00747BB0">
              <w:rPr>
                <w:b w:val="0"/>
              </w:rPr>
              <w:t>Maa</w:t>
            </w:r>
            <w:r w:rsidR="00F013CC">
              <w:rPr>
                <w:b w:val="0"/>
              </w:rPr>
              <w:t xml:space="preserve"> </w:t>
            </w:r>
            <w:r w:rsidRPr="00747BB0">
              <w:rPr>
                <w:b w:val="0"/>
              </w:rPr>
              <w:t>hoold</w:t>
            </w:r>
            <w:r w:rsidR="00F013CC">
              <w:rPr>
                <w:b w:val="0"/>
              </w:rPr>
              <w:t xml:space="preserve">amisega tegelevad </w:t>
            </w:r>
            <w:r w:rsidRPr="00747BB0">
              <w:rPr>
                <w:b w:val="0"/>
              </w:rPr>
              <w:t>organisatsioonid</w:t>
            </w:r>
          </w:p>
        </w:tc>
        <w:tc>
          <w:tcPr>
            <w:tcW w:w="2552" w:type="dxa"/>
          </w:tcPr>
          <w:p w14:paraId="1F10B7AB" w14:textId="61109F7B" w:rsidR="00747BB0" w:rsidRPr="008004E6" w:rsidRDefault="00747BB0" w:rsidP="00F013CC">
            <w:pPr>
              <w:jc w:val="left"/>
              <w:cnfStyle w:val="000000100000" w:firstRow="0" w:lastRow="0" w:firstColumn="0" w:lastColumn="0" w:oddVBand="0" w:evenVBand="0" w:oddHBand="1" w:evenHBand="0" w:firstRowFirstColumn="0" w:firstRowLastColumn="0" w:lastRowFirstColumn="0" w:lastRowLastColumn="0"/>
              <w:rPr>
                <w:rFonts w:cs="Tahoma"/>
              </w:rPr>
            </w:pPr>
            <w:r w:rsidRPr="00766C5C">
              <w:t xml:space="preserve">Isiklik kontakt, nõustamine rahastamisvõimaluste osas, </w:t>
            </w:r>
            <w:r w:rsidR="00F013CC">
              <w:t xml:space="preserve">loovad </w:t>
            </w:r>
            <w:r w:rsidRPr="00766C5C">
              <w:t>uu</w:t>
            </w:r>
            <w:r w:rsidR="00F013CC">
              <w:t>si</w:t>
            </w:r>
            <w:r w:rsidRPr="00766C5C">
              <w:t xml:space="preserve"> põllumajandustootjate ja osalejate </w:t>
            </w:r>
            <w:r w:rsidR="00F013CC">
              <w:t>võrgustikke</w:t>
            </w:r>
          </w:p>
        </w:tc>
        <w:tc>
          <w:tcPr>
            <w:tcW w:w="2693" w:type="dxa"/>
          </w:tcPr>
          <w:p w14:paraId="5F62DF0B" w14:textId="27D120A7" w:rsidR="00747BB0" w:rsidRPr="008004E6" w:rsidRDefault="00747BB0" w:rsidP="00747BB0">
            <w:pPr>
              <w:jc w:val="left"/>
              <w:cnfStyle w:val="000000100000" w:firstRow="0" w:lastRow="0" w:firstColumn="0" w:lastColumn="0" w:oddVBand="0" w:evenVBand="0" w:oddHBand="1" w:evenHBand="0" w:firstRowFirstColumn="0" w:firstRowLastColumn="0" w:lastRowFirstColumn="0" w:lastRowLastColumn="0"/>
              <w:rPr>
                <w:rFonts w:cs="Tahoma"/>
              </w:rPr>
            </w:pPr>
            <w:r w:rsidRPr="00B454D6">
              <w:t>Vastuolulised sõnumid peavoolu põllumajanduspoliitikaga</w:t>
            </w:r>
          </w:p>
        </w:tc>
        <w:tc>
          <w:tcPr>
            <w:tcW w:w="2835" w:type="dxa"/>
          </w:tcPr>
          <w:p w14:paraId="6F1388DD" w14:textId="0B159613" w:rsidR="00747BB0" w:rsidRPr="008004E6" w:rsidRDefault="00747BB0" w:rsidP="00747BB0">
            <w:pPr>
              <w:jc w:val="left"/>
              <w:cnfStyle w:val="000000100000" w:firstRow="0" w:lastRow="0" w:firstColumn="0" w:lastColumn="0" w:oddVBand="0" w:evenVBand="0" w:oddHBand="1" w:evenHBand="0" w:firstRowFirstColumn="0" w:firstRowLastColumn="0" w:lastRowFirstColumn="0" w:lastRowLastColumn="0"/>
              <w:rPr>
                <w:rFonts w:cs="Tahoma"/>
              </w:rPr>
            </w:pPr>
            <w:r w:rsidRPr="003A54CB">
              <w:t>Saksamaa, https://lev.landwirtschaft-bw.de/Lde/Startseite</w:t>
            </w:r>
          </w:p>
        </w:tc>
      </w:tr>
      <w:tr w:rsidR="00747BB0" w:rsidRPr="008004E6" w14:paraId="4C96CDE8" w14:textId="77777777" w:rsidTr="001E30F4">
        <w:tc>
          <w:tcPr>
            <w:cnfStyle w:val="001000000000" w:firstRow="0" w:lastRow="0" w:firstColumn="1" w:lastColumn="0" w:oddVBand="0" w:evenVBand="0" w:oddHBand="0" w:evenHBand="0" w:firstRowFirstColumn="0" w:firstRowLastColumn="0" w:lastRowFirstColumn="0" w:lastRowLastColumn="0"/>
            <w:tcW w:w="1696" w:type="dxa"/>
          </w:tcPr>
          <w:p w14:paraId="6C8B2128" w14:textId="430D5531" w:rsidR="00747BB0" w:rsidRPr="00747BB0" w:rsidRDefault="00747BB0" w:rsidP="00F013CC">
            <w:pPr>
              <w:jc w:val="left"/>
              <w:rPr>
                <w:rFonts w:cs="Tahoma"/>
                <w:b w:val="0"/>
                <w:bCs w:val="0"/>
              </w:rPr>
            </w:pPr>
            <w:r w:rsidRPr="00747BB0">
              <w:rPr>
                <w:b w:val="0"/>
              </w:rPr>
              <w:t xml:space="preserve"> </w:t>
            </w:r>
            <w:r w:rsidR="00F013CC">
              <w:rPr>
                <w:b w:val="0"/>
              </w:rPr>
              <w:t>P</w:t>
            </w:r>
            <w:r w:rsidRPr="00747BB0">
              <w:rPr>
                <w:b w:val="0"/>
              </w:rPr>
              <w:t>rogramm</w:t>
            </w:r>
            <w:r w:rsidR="00F013CC">
              <w:rPr>
                <w:b w:val="0"/>
              </w:rPr>
              <w:t xml:space="preserve"> “Rohi10”</w:t>
            </w:r>
          </w:p>
        </w:tc>
        <w:tc>
          <w:tcPr>
            <w:tcW w:w="2552" w:type="dxa"/>
          </w:tcPr>
          <w:p w14:paraId="3083FD29" w14:textId="5FB5F2FD" w:rsidR="00747BB0" w:rsidRPr="008004E6" w:rsidRDefault="00F013CC" w:rsidP="00F013CC">
            <w:pPr>
              <w:jc w:val="left"/>
              <w:cnfStyle w:val="000000000000" w:firstRow="0" w:lastRow="0" w:firstColumn="0" w:lastColumn="0" w:oddVBand="0" w:evenVBand="0" w:oddHBand="0" w:evenHBand="0" w:firstRowFirstColumn="0" w:firstRowLastColumn="0" w:lastRowFirstColumn="0" w:lastRowLastColumn="0"/>
              <w:rPr>
                <w:rFonts w:cs="Tahoma"/>
              </w:rPr>
            </w:pPr>
            <w:r>
              <w:t>Teadmiste vahetamise</w:t>
            </w:r>
            <w:r w:rsidR="00747BB0" w:rsidRPr="00766C5C">
              <w:t xml:space="preserve"> </w:t>
            </w:r>
            <w:r>
              <w:t>käsitlus</w:t>
            </w:r>
            <w:r w:rsidR="00747BB0" w:rsidRPr="00766C5C">
              <w:t>viiside mitmekesisus,</w:t>
            </w:r>
            <w:r w:rsidR="001E30F4">
              <w:t xml:space="preserve"> </w:t>
            </w:r>
            <w:r w:rsidR="00747BB0" w:rsidRPr="00766C5C">
              <w:t>võrdlusuuringud konkursside kaudu</w:t>
            </w:r>
          </w:p>
        </w:tc>
        <w:tc>
          <w:tcPr>
            <w:tcW w:w="2693" w:type="dxa"/>
          </w:tcPr>
          <w:p w14:paraId="5293CAA9" w14:textId="1AFE1A8E" w:rsidR="00747BB0" w:rsidRPr="008004E6" w:rsidRDefault="00747BB0" w:rsidP="00747BB0">
            <w:pPr>
              <w:jc w:val="left"/>
              <w:cnfStyle w:val="000000000000" w:firstRow="0" w:lastRow="0" w:firstColumn="0" w:lastColumn="0" w:oddVBand="0" w:evenVBand="0" w:oddHBand="0" w:evenHBand="0" w:firstRowFirstColumn="0" w:firstRowLastColumn="0" w:lastRowFirstColumn="0" w:lastRowLastColumn="0"/>
              <w:rPr>
                <w:rFonts w:cs="Tahoma"/>
              </w:rPr>
            </w:pPr>
            <w:r w:rsidRPr="00B454D6">
              <w:t>Keskendumine intensiivsele tootmisele</w:t>
            </w:r>
          </w:p>
        </w:tc>
        <w:tc>
          <w:tcPr>
            <w:tcW w:w="2835" w:type="dxa"/>
          </w:tcPr>
          <w:p w14:paraId="0AD29B27" w14:textId="60AF2727" w:rsidR="00747BB0" w:rsidRPr="008004E6" w:rsidRDefault="00747BB0" w:rsidP="00747BB0">
            <w:pPr>
              <w:jc w:val="left"/>
              <w:cnfStyle w:val="000000000000" w:firstRow="0" w:lastRow="0" w:firstColumn="0" w:lastColumn="0" w:oddVBand="0" w:evenVBand="0" w:oddHBand="0" w:evenHBand="0" w:firstRowFirstColumn="0" w:firstRowLastColumn="0" w:lastRowFirstColumn="0" w:lastRowLastColumn="0"/>
              <w:rPr>
                <w:rFonts w:cs="Tahoma"/>
              </w:rPr>
            </w:pPr>
            <w:r w:rsidRPr="003A54CB">
              <w:t>Iirimaa, https://www.teagasc.ie/crops/grassland/grass10/</w:t>
            </w:r>
          </w:p>
        </w:tc>
      </w:tr>
    </w:tbl>
    <w:p w14:paraId="063F81FA" w14:textId="1E5B36A2" w:rsidR="008004E6" w:rsidRDefault="008004E6" w:rsidP="005A743D"/>
    <w:p w14:paraId="2C4B9721" w14:textId="77777777" w:rsidR="008004E6" w:rsidRDefault="008004E6">
      <w:pPr>
        <w:spacing w:before="0" w:after="-1"/>
        <w:jc w:val="left"/>
      </w:pPr>
      <w:r>
        <w:br w:type="page"/>
      </w:r>
    </w:p>
    <w:tbl>
      <w:tblPr>
        <w:tblStyle w:val="GridTable4-Accent11"/>
        <w:tblW w:w="9776" w:type="dxa"/>
        <w:tblLayout w:type="fixed"/>
        <w:tblLook w:val="04A0" w:firstRow="1" w:lastRow="0" w:firstColumn="1" w:lastColumn="0" w:noHBand="0" w:noVBand="1"/>
      </w:tblPr>
      <w:tblGrid>
        <w:gridCol w:w="1696"/>
        <w:gridCol w:w="2410"/>
        <w:gridCol w:w="2835"/>
        <w:gridCol w:w="2835"/>
      </w:tblGrid>
      <w:tr w:rsidR="008335E2" w:rsidRPr="008004E6" w14:paraId="066C6693" w14:textId="77777777" w:rsidTr="008004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4"/>
            <w:vAlign w:val="center"/>
          </w:tcPr>
          <w:p w14:paraId="32190F4A" w14:textId="3EEA8699" w:rsidR="003D77F1" w:rsidRPr="008004E6" w:rsidRDefault="001E30F4" w:rsidP="0075186E">
            <w:pPr>
              <w:jc w:val="center"/>
              <w:rPr>
                <w:rFonts w:cs="Tahoma"/>
              </w:rPr>
            </w:pPr>
            <w:r w:rsidRPr="001E30F4">
              <w:rPr>
                <w:rFonts w:cs="Tahoma"/>
              </w:rPr>
              <w:lastRenderedPageBreak/>
              <w:t>Suhtlemine tarbijate ja kodanikega</w:t>
            </w:r>
          </w:p>
        </w:tc>
      </w:tr>
      <w:tr w:rsidR="001E30F4" w:rsidRPr="008004E6" w14:paraId="68DC11CB" w14:textId="77777777" w:rsidTr="0080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A7BCF8" w14:textId="4970AF2B" w:rsidR="001E30F4" w:rsidRPr="001E30F4" w:rsidRDefault="00CF5CB0" w:rsidP="001E30F4">
            <w:pPr>
              <w:jc w:val="center"/>
              <w:rPr>
                <w:rFonts w:cs="Tahoma"/>
              </w:rPr>
            </w:pPr>
            <w:r>
              <w:t>Praktika</w:t>
            </w:r>
          </w:p>
        </w:tc>
        <w:tc>
          <w:tcPr>
            <w:tcW w:w="2410" w:type="dxa"/>
          </w:tcPr>
          <w:p w14:paraId="490925F9" w14:textId="061FB6FE" w:rsidR="001E30F4" w:rsidRPr="001E30F4" w:rsidRDefault="001E30F4" w:rsidP="002632B3">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1E30F4">
              <w:rPr>
                <w:b/>
              </w:rPr>
              <w:t>Eelised/</w:t>
            </w:r>
            <w:r w:rsidR="00EA3603">
              <w:rPr>
                <w:b/>
              </w:rPr>
              <w:t>edu</w:t>
            </w:r>
            <w:r w:rsidRPr="001E30F4">
              <w:rPr>
                <w:b/>
              </w:rPr>
              <w:t>tegurid</w:t>
            </w:r>
          </w:p>
        </w:tc>
        <w:tc>
          <w:tcPr>
            <w:tcW w:w="2835" w:type="dxa"/>
          </w:tcPr>
          <w:p w14:paraId="7F029DEA" w14:textId="1349ADC3" w:rsidR="001E30F4" w:rsidRPr="001E30F4" w:rsidRDefault="001E30F4" w:rsidP="001E30F4">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1E30F4">
              <w:rPr>
                <w:b/>
              </w:rPr>
              <w:t>Puudused/takistused</w:t>
            </w:r>
          </w:p>
        </w:tc>
        <w:tc>
          <w:tcPr>
            <w:tcW w:w="2835" w:type="dxa"/>
          </w:tcPr>
          <w:p w14:paraId="22711FC2" w14:textId="5345481D" w:rsidR="001E30F4" w:rsidRPr="001E30F4" w:rsidRDefault="001E30F4" w:rsidP="002632B3">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1E30F4">
              <w:rPr>
                <w:b/>
              </w:rPr>
              <w:t>Link/</w:t>
            </w:r>
            <w:r w:rsidR="00EA3603">
              <w:rPr>
                <w:b/>
              </w:rPr>
              <w:t>ulatus</w:t>
            </w:r>
          </w:p>
        </w:tc>
      </w:tr>
      <w:tr w:rsidR="001E30F4" w:rsidRPr="00A77E72" w14:paraId="709E45DA" w14:textId="77777777" w:rsidTr="008004E6">
        <w:tc>
          <w:tcPr>
            <w:cnfStyle w:val="001000000000" w:firstRow="0" w:lastRow="0" w:firstColumn="1" w:lastColumn="0" w:oddVBand="0" w:evenVBand="0" w:oddHBand="0" w:evenHBand="0" w:firstRowFirstColumn="0" w:firstRowLastColumn="0" w:lastRowFirstColumn="0" w:lastRowLastColumn="0"/>
            <w:tcW w:w="1696" w:type="dxa"/>
          </w:tcPr>
          <w:p w14:paraId="5DA37B0D" w14:textId="473BD62A" w:rsidR="001E30F4" w:rsidRPr="001E30F4" w:rsidRDefault="001E30F4" w:rsidP="001E30F4">
            <w:pPr>
              <w:jc w:val="left"/>
              <w:rPr>
                <w:rFonts w:cs="Tahoma"/>
                <w:b w:val="0"/>
                <w:bCs w:val="0"/>
              </w:rPr>
            </w:pPr>
            <w:r w:rsidRPr="001E30F4">
              <w:rPr>
                <w:b w:val="0"/>
              </w:rPr>
              <w:t>Peamiste teabeallikate kindlaksmäära</w:t>
            </w:r>
            <w:r w:rsidR="00CF1E63">
              <w:rPr>
                <w:b w:val="0"/>
              </w:rPr>
              <w:t>-</w:t>
            </w:r>
            <w:r w:rsidRPr="001E30F4">
              <w:rPr>
                <w:b w:val="0"/>
              </w:rPr>
              <w:t>mine tarbijatele edastamiseks</w:t>
            </w:r>
          </w:p>
        </w:tc>
        <w:tc>
          <w:tcPr>
            <w:tcW w:w="2410" w:type="dxa"/>
          </w:tcPr>
          <w:p w14:paraId="63B4878C" w14:textId="3567FBBA" w:rsidR="001E30F4" w:rsidRPr="008004E6" w:rsidRDefault="001E30F4" w:rsidP="00CF1E63">
            <w:pPr>
              <w:jc w:val="left"/>
              <w:cnfStyle w:val="000000000000" w:firstRow="0" w:lastRow="0" w:firstColumn="0" w:lastColumn="0" w:oddVBand="0" w:evenVBand="0" w:oddHBand="0" w:evenHBand="0" w:firstRowFirstColumn="0" w:firstRowLastColumn="0" w:lastRowFirstColumn="0" w:lastRowLastColumn="0"/>
              <w:rPr>
                <w:rFonts w:cs="Tahoma"/>
              </w:rPr>
            </w:pPr>
            <w:r w:rsidRPr="00D72A4C">
              <w:t>Usaldusväärse sõnumi tagamine, erinevate</w:t>
            </w:r>
            <w:r w:rsidR="00CF1E63">
              <w:t>le</w:t>
            </w:r>
            <w:r w:rsidRPr="00D72A4C">
              <w:t xml:space="preserve"> tarbija</w:t>
            </w:r>
            <w:r w:rsidR="00CF1E63">
              <w:t>rühmadele suunatud sõnumid</w:t>
            </w:r>
          </w:p>
        </w:tc>
        <w:tc>
          <w:tcPr>
            <w:tcW w:w="2835" w:type="dxa"/>
          </w:tcPr>
          <w:p w14:paraId="1FC1004B" w14:textId="574D93AC" w:rsidR="001E30F4" w:rsidRPr="008004E6" w:rsidRDefault="001E30F4" w:rsidP="001E30F4">
            <w:pPr>
              <w:jc w:val="left"/>
              <w:cnfStyle w:val="000000000000" w:firstRow="0" w:lastRow="0" w:firstColumn="0" w:lastColumn="0" w:oddVBand="0" w:evenVBand="0" w:oddHBand="0" w:evenHBand="0" w:firstRowFirstColumn="0" w:firstRowLastColumn="0" w:lastRowFirstColumn="0" w:lastRowLastColumn="0"/>
              <w:rPr>
                <w:rFonts w:cs="Tahoma"/>
              </w:rPr>
            </w:pPr>
            <w:r w:rsidRPr="003B3890">
              <w:t>Väidete kohta puuduvad tõendid</w:t>
            </w:r>
          </w:p>
        </w:tc>
        <w:tc>
          <w:tcPr>
            <w:tcW w:w="2835" w:type="dxa"/>
          </w:tcPr>
          <w:p w14:paraId="4A350F71" w14:textId="5994DF8D" w:rsidR="001E30F4" w:rsidRPr="001E30F4" w:rsidRDefault="001E30F4" w:rsidP="001E30F4">
            <w:pPr>
              <w:jc w:val="left"/>
              <w:cnfStyle w:val="000000000000" w:firstRow="0" w:lastRow="0" w:firstColumn="0" w:lastColumn="0" w:oddVBand="0" w:evenVBand="0" w:oddHBand="0" w:evenHBand="0" w:firstRowFirstColumn="0" w:firstRowLastColumn="0" w:lastRowFirstColumn="0" w:lastRowLastColumn="0"/>
              <w:rPr>
                <w:rFonts w:cs="Tahoma"/>
                <w:lang w:val="fr-FR"/>
              </w:rPr>
            </w:pPr>
            <w:r w:rsidRPr="001E30F4">
              <w:rPr>
                <w:lang w:val="fr-FR"/>
              </w:rPr>
              <w:t>Hispaania, https://www.tandsbutchers.com</w:t>
            </w:r>
          </w:p>
        </w:tc>
      </w:tr>
      <w:tr w:rsidR="001E30F4" w:rsidRPr="008004E6" w14:paraId="10AC3449" w14:textId="77777777" w:rsidTr="0080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2EABA4E" w14:textId="1B6F97A5" w:rsidR="001E30F4" w:rsidRPr="0049035C" w:rsidRDefault="001E30F4" w:rsidP="001E30F4">
            <w:pPr>
              <w:jc w:val="left"/>
              <w:rPr>
                <w:rFonts w:cs="Tahoma"/>
                <w:b w:val="0"/>
                <w:bCs w:val="0"/>
                <w:lang w:val="fr-FR"/>
              </w:rPr>
            </w:pPr>
            <w:r w:rsidRPr="0049035C">
              <w:rPr>
                <w:b w:val="0"/>
                <w:lang w:val="fr-FR"/>
              </w:rPr>
              <w:t>Tarbijate toidu</w:t>
            </w:r>
            <w:r w:rsidR="00CF1E63" w:rsidRPr="0049035C">
              <w:rPr>
                <w:b w:val="0"/>
                <w:lang w:val="fr-FR"/>
              </w:rPr>
              <w:t xml:space="preserve"> </w:t>
            </w:r>
            <w:r w:rsidRPr="0049035C">
              <w:rPr>
                <w:b w:val="0"/>
                <w:lang w:val="fr-FR"/>
              </w:rPr>
              <w:t>valmistamis</w:t>
            </w:r>
            <w:r w:rsidR="00CF1E63" w:rsidRPr="0049035C">
              <w:rPr>
                <w:b w:val="0"/>
                <w:lang w:val="fr-FR"/>
              </w:rPr>
              <w:t xml:space="preserve">e </w:t>
            </w:r>
            <w:r w:rsidRPr="0049035C">
              <w:rPr>
                <w:b w:val="0"/>
                <w:lang w:val="fr-FR"/>
              </w:rPr>
              <w:t>oskuste parandamine</w:t>
            </w:r>
          </w:p>
        </w:tc>
        <w:tc>
          <w:tcPr>
            <w:tcW w:w="2410" w:type="dxa"/>
          </w:tcPr>
          <w:p w14:paraId="01F9EA6D" w14:textId="168F3D63" w:rsidR="001E30F4" w:rsidRPr="0049035C" w:rsidRDefault="001E30F4" w:rsidP="00CF1E63">
            <w:pPr>
              <w:jc w:val="left"/>
              <w:cnfStyle w:val="000000100000" w:firstRow="0" w:lastRow="0" w:firstColumn="0" w:lastColumn="0" w:oddVBand="0" w:evenVBand="0" w:oddHBand="1" w:evenHBand="0" w:firstRowFirstColumn="0" w:firstRowLastColumn="0" w:lastRowFirstColumn="0" w:lastRowLastColumn="0"/>
              <w:rPr>
                <w:rFonts w:cs="Tahoma"/>
                <w:lang w:val="fr-FR"/>
              </w:rPr>
            </w:pPr>
            <w:r w:rsidRPr="0049035C">
              <w:rPr>
                <w:lang w:val="fr-FR"/>
              </w:rPr>
              <w:t>Tarbijate murede käsitlemine, hinna</w:t>
            </w:r>
            <w:r w:rsidR="00CF1E63" w:rsidRPr="0049035C">
              <w:rPr>
                <w:lang w:val="fr-FR"/>
              </w:rPr>
              <w:t>tõkete</w:t>
            </w:r>
            <w:r w:rsidRPr="0049035C">
              <w:rPr>
                <w:lang w:val="fr-FR"/>
              </w:rPr>
              <w:t xml:space="preserve"> ületamine, kasutades kõiki osi</w:t>
            </w:r>
          </w:p>
        </w:tc>
        <w:tc>
          <w:tcPr>
            <w:tcW w:w="2835" w:type="dxa"/>
          </w:tcPr>
          <w:p w14:paraId="6BA311E4" w14:textId="6AA52DB7" w:rsidR="001E30F4" w:rsidRPr="008004E6" w:rsidRDefault="001E30F4" w:rsidP="001E30F4">
            <w:pPr>
              <w:jc w:val="left"/>
              <w:cnfStyle w:val="000000100000" w:firstRow="0" w:lastRow="0" w:firstColumn="0" w:lastColumn="0" w:oddVBand="0" w:evenVBand="0" w:oddHBand="1" w:evenHBand="0" w:firstRowFirstColumn="0" w:firstRowLastColumn="0" w:lastRowFirstColumn="0" w:lastRowLastColumn="0"/>
              <w:rPr>
                <w:rFonts w:cs="Tahoma"/>
              </w:rPr>
            </w:pPr>
            <w:r w:rsidRPr="003B3890">
              <w:t xml:space="preserve">Vajab </w:t>
            </w:r>
            <w:r w:rsidR="00CF1E63">
              <w:t xml:space="preserve">kaasamiseks </w:t>
            </w:r>
            <w:r w:rsidRPr="003B3890">
              <w:t xml:space="preserve">meedia </w:t>
            </w:r>
            <w:r w:rsidR="00CF1E63">
              <w:t>tuge</w:t>
            </w:r>
          </w:p>
        </w:tc>
        <w:tc>
          <w:tcPr>
            <w:tcW w:w="2835" w:type="dxa"/>
          </w:tcPr>
          <w:p w14:paraId="7DF13B61" w14:textId="77777777" w:rsidR="00CF1E63" w:rsidRDefault="00CF1E63" w:rsidP="001E30F4">
            <w:pPr>
              <w:jc w:val="left"/>
              <w:cnfStyle w:val="000000100000" w:firstRow="0" w:lastRow="0" w:firstColumn="0" w:lastColumn="0" w:oddVBand="0" w:evenVBand="0" w:oddHBand="1" w:evenHBand="0" w:firstRowFirstColumn="0" w:firstRowLastColumn="0" w:lastRowFirstColumn="0" w:lastRowLastColumn="0"/>
              <w:rPr>
                <w:rFonts w:cs="Tahoma"/>
              </w:rPr>
            </w:pPr>
            <w:r>
              <w:rPr>
                <w:rFonts w:cs="Tahoma"/>
              </w:rPr>
              <w:t>Šotimaa,</w:t>
            </w:r>
          </w:p>
          <w:p w14:paraId="69F254CD" w14:textId="2AAC89DF" w:rsidR="001E30F4" w:rsidRPr="008004E6" w:rsidRDefault="00CF1E63" w:rsidP="001E30F4">
            <w:pPr>
              <w:jc w:val="left"/>
              <w:cnfStyle w:val="000000100000" w:firstRow="0" w:lastRow="0" w:firstColumn="0" w:lastColumn="0" w:oddVBand="0" w:evenVBand="0" w:oddHBand="1" w:evenHBand="0" w:firstRowFirstColumn="0" w:firstRowLastColumn="0" w:lastRowFirstColumn="0" w:lastRowLastColumn="0"/>
              <w:rPr>
                <w:rFonts w:cs="Tahoma"/>
              </w:rPr>
            </w:pPr>
            <w:r w:rsidRPr="004B4743">
              <w:t>https://meatmanagement.com/scotch-beef-and-lamb-promotion-to-1-4-million-scots-this-easter/</w:t>
            </w:r>
          </w:p>
        </w:tc>
      </w:tr>
      <w:tr w:rsidR="001E30F4" w:rsidRPr="00A77E72" w14:paraId="4737E7A5" w14:textId="77777777" w:rsidTr="008004E6">
        <w:tc>
          <w:tcPr>
            <w:cnfStyle w:val="001000000000" w:firstRow="0" w:lastRow="0" w:firstColumn="1" w:lastColumn="0" w:oddVBand="0" w:evenVBand="0" w:oddHBand="0" w:evenHBand="0" w:firstRowFirstColumn="0" w:firstRowLastColumn="0" w:lastRowFirstColumn="0" w:lastRowLastColumn="0"/>
            <w:tcW w:w="1696" w:type="dxa"/>
          </w:tcPr>
          <w:p w14:paraId="395E9901" w14:textId="5207AD16" w:rsidR="001E30F4" w:rsidRPr="001E30F4" w:rsidRDefault="001E30F4" w:rsidP="00D86077">
            <w:pPr>
              <w:jc w:val="left"/>
              <w:rPr>
                <w:rFonts w:cs="Tahoma"/>
                <w:b w:val="0"/>
                <w:bCs w:val="0"/>
              </w:rPr>
            </w:pPr>
            <w:r w:rsidRPr="001E30F4">
              <w:rPr>
                <w:b w:val="0"/>
              </w:rPr>
              <w:t>Spetsialistid/</w:t>
            </w:r>
            <w:r w:rsidR="00D86077">
              <w:rPr>
                <w:b w:val="0"/>
              </w:rPr>
              <w:t xml:space="preserve"> </w:t>
            </w:r>
            <w:r w:rsidRPr="001E30F4">
              <w:rPr>
                <w:b w:val="0"/>
              </w:rPr>
              <w:t>restoranid sihtrühma</w:t>
            </w:r>
            <w:r w:rsidR="00D86077">
              <w:rPr>
                <w:b w:val="0"/>
              </w:rPr>
              <w:t>na</w:t>
            </w:r>
          </w:p>
        </w:tc>
        <w:tc>
          <w:tcPr>
            <w:tcW w:w="2410" w:type="dxa"/>
          </w:tcPr>
          <w:p w14:paraId="7D2095F3" w14:textId="1C257722" w:rsidR="001E30F4" w:rsidRPr="008004E6" w:rsidRDefault="001E30F4" w:rsidP="001E30F4">
            <w:pPr>
              <w:jc w:val="left"/>
              <w:cnfStyle w:val="000000000000" w:firstRow="0" w:lastRow="0" w:firstColumn="0" w:lastColumn="0" w:oddVBand="0" w:evenVBand="0" w:oddHBand="0" w:evenHBand="0" w:firstRowFirstColumn="0" w:firstRowLastColumn="0" w:lastRowFirstColumn="0" w:lastRowLastColumn="0"/>
              <w:rPr>
                <w:rFonts w:cs="Tahoma"/>
              </w:rPr>
            </w:pPr>
            <w:r w:rsidRPr="00D72A4C">
              <w:t>Sensoorsete omaduste äratundmine, töötubade ja messide kasutamine</w:t>
            </w:r>
          </w:p>
        </w:tc>
        <w:tc>
          <w:tcPr>
            <w:tcW w:w="2835" w:type="dxa"/>
          </w:tcPr>
          <w:p w14:paraId="66257C44" w14:textId="7D18405E" w:rsidR="001E30F4" w:rsidRPr="008004E6" w:rsidRDefault="001E30F4" w:rsidP="001E30F4">
            <w:pPr>
              <w:jc w:val="left"/>
              <w:cnfStyle w:val="000000000000" w:firstRow="0" w:lastRow="0" w:firstColumn="0" w:lastColumn="0" w:oddVBand="0" w:evenVBand="0" w:oddHBand="0" w:evenHBand="0" w:firstRowFirstColumn="0" w:firstRowLastColumn="0" w:lastRowFirstColumn="0" w:lastRowLastColumn="0"/>
              <w:rPr>
                <w:rFonts w:cs="Tahoma"/>
              </w:rPr>
            </w:pPr>
            <w:r w:rsidRPr="003B3890">
              <w:t xml:space="preserve">Spetsialistide ja restoranide vähene huvi </w:t>
            </w:r>
          </w:p>
        </w:tc>
        <w:tc>
          <w:tcPr>
            <w:tcW w:w="2835" w:type="dxa"/>
          </w:tcPr>
          <w:p w14:paraId="77DA57F8" w14:textId="77777777" w:rsidR="001E7404" w:rsidRPr="0049035C" w:rsidRDefault="001E7404" w:rsidP="00CF1E63">
            <w:pPr>
              <w:shd w:val="clear" w:color="auto" w:fill="FFFFFF"/>
              <w:spacing w:after="0"/>
              <w:jc w:val="left"/>
              <w:cnfStyle w:val="000000000000" w:firstRow="0" w:lastRow="0" w:firstColumn="0" w:lastColumn="0" w:oddVBand="0" w:evenVBand="0" w:oddHBand="0" w:evenHBand="0" w:firstRowFirstColumn="0" w:firstRowLastColumn="0" w:lastRowFirstColumn="0" w:lastRowLastColumn="0"/>
              <w:rPr>
                <w:lang w:val="fr-FR"/>
              </w:rPr>
            </w:pPr>
            <w:r w:rsidRPr="0049035C">
              <w:rPr>
                <w:lang w:val="fr-FR"/>
              </w:rPr>
              <w:t>Rootsi ja Läti,</w:t>
            </w:r>
          </w:p>
          <w:p w14:paraId="471D399C" w14:textId="6AD44157" w:rsidR="001E30F4" w:rsidRPr="0049035C" w:rsidRDefault="001E7404" w:rsidP="00CF1E63">
            <w:pPr>
              <w:shd w:val="clear" w:color="auto" w:fill="FFFFFF"/>
              <w:spacing w:after="0"/>
              <w:jc w:val="left"/>
              <w:cnfStyle w:val="000000000000" w:firstRow="0" w:lastRow="0" w:firstColumn="0" w:lastColumn="0" w:oddVBand="0" w:evenVBand="0" w:oddHBand="0" w:evenHBand="0" w:firstRowFirstColumn="0" w:firstRowLastColumn="0" w:lastRowFirstColumn="0" w:lastRowLastColumn="0"/>
              <w:rPr>
                <w:rFonts w:cs="Tahoma"/>
                <w:highlight w:val="white"/>
                <w:lang w:val="fr-FR"/>
              </w:rPr>
            </w:pPr>
            <w:r w:rsidRPr="0049035C">
              <w:rPr>
                <w:lang w:val="fr-FR"/>
              </w:rPr>
              <w:t>https://ec.europa.eu/chafea/agri/en/campaigns/delivery-information-about-grass-fed-beef-and-promotion-sweden-and-latvia</w:t>
            </w:r>
          </w:p>
        </w:tc>
      </w:tr>
      <w:tr w:rsidR="001E30F4" w:rsidRPr="008004E6" w14:paraId="3C21741B" w14:textId="77777777" w:rsidTr="0080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6BE73D7" w14:textId="52285A9D" w:rsidR="001E30F4" w:rsidRPr="001E30F4" w:rsidRDefault="001E30F4" w:rsidP="001E30F4">
            <w:pPr>
              <w:jc w:val="left"/>
              <w:rPr>
                <w:rFonts w:cs="Tahoma"/>
                <w:b w:val="0"/>
                <w:bCs w:val="0"/>
              </w:rPr>
            </w:pPr>
            <w:r w:rsidRPr="001E30F4">
              <w:rPr>
                <w:b w:val="0"/>
              </w:rPr>
              <w:t>Keskendumine bioloogilisele mitmekesisusele ja maastikule</w:t>
            </w:r>
          </w:p>
        </w:tc>
        <w:tc>
          <w:tcPr>
            <w:tcW w:w="2410" w:type="dxa"/>
          </w:tcPr>
          <w:p w14:paraId="136EE336" w14:textId="3CE6E14C" w:rsidR="001E30F4" w:rsidRPr="008004E6" w:rsidRDefault="001E30F4" w:rsidP="0068263D">
            <w:pPr>
              <w:jc w:val="left"/>
              <w:cnfStyle w:val="000000100000" w:firstRow="0" w:lastRow="0" w:firstColumn="0" w:lastColumn="0" w:oddVBand="0" w:evenVBand="0" w:oddHBand="1" w:evenHBand="0" w:firstRowFirstColumn="0" w:firstRowLastColumn="0" w:lastRowFirstColumn="0" w:lastRowLastColumn="0"/>
              <w:rPr>
                <w:rFonts w:cs="Tahoma"/>
              </w:rPr>
            </w:pPr>
            <w:r w:rsidRPr="00D72A4C">
              <w:t xml:space="preserve">Teadlikkuse </w:t>
            </w:r>
            <w:r w:rsidR="0068263D">
              <w:t>suurendamine</w:t>
            </w:r>
            <w:r w:rsidRPr="00D72A4C">
              <w:t xml:space="preserve"> </w:t>
            </w:r>
            <w:r w:rsidR="001E7404">
              <w:t>veiste</w:t>
            </w:r>
            <w:r w:rsidRPr="00D72A4C">
              <w:t xml:space="preserve"> karjatamise ja bioloogilise mitmekesisuse </w:t>
            </w:r>
            <w:r w:rsidR="001E7404">
              <w:t>seotud kasulikkusest</w:t>
            </w:r>
          </w:p>
        </w:tc>
        <w:tc>
          <w:tcPr>
            <w:tcW w:w="2835" w:type="dxa"/>
          </w:tcPr>
          <w:p w14:paraId="200F5BDF" w14:textId="51851B2C" w:rsidR="001E30F4" w:rsidRPr="008004E6" w:rsidRDefault="001E30F4" w:rsidP="00E60B24">
            <w:pPr>
              <w:jc w:val="left"/>
              <w:cnfStyle w:val="000000100000" w:firstRow="0" w:lastRow="0" w:firstColumn="0" w:lastColumn="0" w:oddVBand="0" w:evenVBand="0" w:oddHBand="1" w:evenHBand="0" w:firstRowFirstColumn="0" w:firstRowLastColumn="0" w:lastRowFirstColumn="0" w:lastRowLastColumn="0"/>
              <w:rPr>
                <w:rFonts w:cs="Tahoma"/>
              </w:rPr>
            </w:pPr>
            <w:r w:rsidRPr="003B3890">
              <w:t>Kohaliku või piirkondliku meedia</w:t>
            </w:r>
            <w:r w:rsidR="00E60B24">
              <w:t xml:space="preserve"> ja</w:t>
            </w:r>
            <w:r w:rsidRPr="003B3890">
              <w:t>avalike asutuste toetuse puudumine, tarbijate vähene huvi</w:t>
            </w:r>
          </w:p>
        </w:tc>
        <w:tc>
          <w:tcPr>
            <w:tcW w:w="2835" w:type="dxa"/>
          </w:tcPr>
          <w:p w14:paraId="1CD62E37" w14:textId="77777777" w:rsidR="001E7404" w:rsidRDefault="001E7404" w:rsidP="001E30F4">
            <w:pPr>
              <w:contextualSpacing/>
              <w:jc w:val="left"/>
              <w:cnfStyle w:val="000000100000" w:firstRow="0" w:lastRow="0" w:firstColumn="0" w:lastColumn="0" w:oddVBand="0" w:evenVBand="0" w:oddHBand="1" w:evenHBand="0" w:firstRowFirstColumn="0" w:firstRowLastColumn="0" w:lastRowFirstColumn="0" w:lastRowLastColumn="0"/>
              <w:rPr>
                <w:rFonts w:cs="Tahoma"/>
              </w:rPr>
            </w:pPr>
            <w:r>
              <w:rPr>
                <w:rFonts w:cs="Tahoma"/>
              </w:rPr>
              <w:t>Eesti, Iirimaa</w:t>
            </w:r>
          </w:p>
          <w:p w14:paraId="084437E8" w14:textId="44032F17" w:rsidR="001E30F4" w:rsidRPr="008004E6" w:rsidRDefault="001E7404" w:rsidP="001E30F4">
            <w:pPr>
              <w:contextualSpacing/>
              <w:jc w:val="left"/>
              <w:cnfStyle w:val="000000100000" w:firstRow="0" w:lastRow="0" w:firstColumn="0" w:lastColumn="0" w:oddVBand="0" w:evenVBand="0" w:oddHBand="1" w:evenHBand="0" w:firstRowFirstColumn="0" w:firstRowLastColumn="0" w:lastRowFirstColumn="0" w:lastRowLastColumn="0"/>
              <w:rPr>
                <w:rFonts w:cs="Tahoma"/>
              </w:rPr>
            </w:pPr>
            <w:r w:rsidRPr="001E7404">
              <w:rPr>
                <w:rFonts w:cs="Tahoma"/>
              </w:rPr>
              <w:t>https://www.youtube.com/watch?v=iTYC3EUeU2w</w:t>
            </w:r>
          </w:p>
        </w:tc>
      </w:tr>
      <w:tr w:rsidR="001E30F4" w:rsidRPr="00EE1B5C" w14:paraId="16945FF9" w14:textId="77777777" w:rsidTr="008004E6">
        <w:tc>
          <w:tcPr>
            <w:cnfStyle w:val="001000000000" w:firstRow="0" w:lastRow="0" w:firstColumn="1" w:lastColumn="0" w:oddVBand="0" w:evenVBand="0" w:oddHBand="0" w:evenHBand="0" w:firstRowFirstColumn="0" w:firstRowLastColumn="0" w:lastRowFirstColumn="0" w:lastRowLastColumn="0"/>
            <w:tcW w:w="1696" w:type="dxa"/>
          </w:tcPr>
          <w:p w14:paraId="6A700BD1" w14:textId="629493E8" w:rsidR="001E30F4" w:rsidRPr="001E30F4" w:rsidRDefault="001E30F4" w:rsidP="001E30F4">
            <w:pPr>
              <w:jc w:val="left"/>
              <w:rPr>
                <w:rFonts w:cs="Tahoma"/>
                <w:b w:val="0"/>
                <w:bCs w:val="0"/>
              </w:rPr>
            </w:pPr>
            <w:r w:rsidRPr="001E30F4">
              <w:rPr>
                <w:b w:val="0"/>
              </w:rPr>
              <w:t>Piirkondlik mitmekesisus, elujõulisus</w:t>
            </w:r>
          </w:p>
        </w:tc>
        <w:tc>
          <w:tcPr>
            <w:tcW w:w="2410" w:type="dxa"/>
          </w:tcPr>
          <w:p w14:paraId="67825339" w14:textId="5DA08C43" w:rsidR="001E30F4" w:rsidRPr="008004E6" w:rsidRDefault="001E30F4" w:rsidP="0068263D">
            <w:pPr>
              <w:jc w:val="left"/>
              <w:cnfStyle w:val="000000000000" w:firstRow="0" w:lastRow="0" w:firstColumn="0" w:lastColumn="0" w:oddVBand="0" w:evenVBand="0" w:oddHBand="0" w:evenHBand="0" w:firstRowFirstColumn="0" w:firstRowLastColumn="0" w:lastRowFirstColumn="0" w:lastRowLastColumn="0"/>
              <w:rPr>
                <w:rFonts w:cs="Tahoma"/>
              </w:rPr>
            </w:pPr>
            <w:r w:rsidRPr="00D72A4C">
              <w:t xml:space="preserve">Teadlikkuse </w:t>
            </w:r>
            <w:r w:rsidR="0068263D">
              <w:t>suurendamine</w:t>
            </w:r>
            <w:r w:rsidRPr="00D72A4C">
              <w:t xml:space="preserve"> veiste karjatamise ja piirkondliku mitmekesisuse/</w:t>
            </w:r>
            <w:r w:rsidR="00275D22">
              <w:t>elavuse</w:t>
            </w:r>
            <w:r w:rsidRPr="00D72A4C">
              <w:t xml:space="preserve"> </w:t>
            </w:r>
            <w:r w:rsidR="00275D22">
              <w:t>seotud kasulikkusest</w:t>
            </w:r>
          </w:p>
        </w:tc>
        <w:tc>
          <w:tcPr>
            <w:tcW w:w="2835" w:type="dxa"/>
          </w:tcPr>
          <w:p w14:paraId="0DBFAD0B" w14:textId="5903E5A5" w:rsidR="001E30F4" w:rsidRPr="008004E6" w:rsidRDefault="001E30F4" w:rsidP="001E7404">
            <w:pPr>
              <w:jc w:val="left"/>
              <w:cnfStyle w:val="000000000000" w:firstRow="0" w:lastRow="0" w:firstColumn="0" w:lastColumn="0" w:oddVBand="0" w:evenVBand="0" w:oddHBand="0" w:evenHBand="0" w:firstRowFirstColumn="0" w:firstRowLastColumn="0" w:lastRowFirstColumn="0" w:lastRowLastColumn="0"/>
              <w:rPr>
                <w:rFonts w:cs="Tahoma"/>
              </w:rPr>
            </w:pPr>
            <w:r w:rsidRPr="003B3890">
              <w:t>Kohaliku või piirkondliku meedia</w:t>
            </w:r>
            <w:r w:rsidR="001E7404">
              <w:t xml:space="preserve"> ja </w:t>
            </w:r>
            <w:r w:rsidRPr="003B3890">
              <w:t>avalike asutuste toetuse puudumine, tarbijate vähene huvi</w:t>
            </w:r>
          </w:p>
        </w:tc>
        <w:tc>
          <w:tcPr>
            <w:tcW w:w="2835" w:type="dxa"/>
          </w:tcPr>
          <w:p w14:paraId="49289AFF" w14:textId="43525EF9" w:rsidR="00275D22" w:rsidRDefault="00275D22" w:rsidP="001E30F4">
            <w:pPr>
              <w:contextualSpacing/>
              <w:jc w:val="left"/>
              <w:cnfStyle w:val="000000000000" w:firstRow="0" w:lastRow="0" w:firstColumn="0" w:lastColumn="0" w:oddVBand="0" w:evenVBand="0" w:oddHBand="0" w:evenHBand="0" w:firstRowFirstColumn="0" w:firstRowLastColumn="0" w:lastRowFirstColumn="0" w:lastRowLastColumn="0"/>
              <w:rPr>
                <w:lang w:val="fr-FR"/>
              </w:rPr>
            </w:pPr>
            <w:r>
              <w:rPr>
                <w:lang w:val="fr-FR"/>
              </w:rPr>
              <w:t>Iirimaa ja Holland,</w:t>
            </w:r>
          </w:p>
          <w:p w14:paraId="2EB8851F" w14:textId="3786F5AD" w:rsidR="00275D22" w:rsidRPr="0049035C" w:rsidRDefault="00275D22" w:rsidP="001E30F4">
            <w:pPr>
              <w:contextualSpacing/>
              <w:jc w:val="left"/>
              <w:cnfStyle w:val="000000000000" w:firstRow="0" w:lastRow="0" w:firstColumn="0" w:lastColumn="0" w:oddVBand="0" w:evenVBand="0" w:oddHBand="0" w:evenHBand="0" w:firstRowFirstColumn="0" w:firstRowLastColumn="0" w:lastRowFirstColumn="0" w:lastRowLastColumn="0"/>
              <w:rPr>
                <w:lang w:val="fr-FR"/>
              </w:rPr>
            </w:pPr>
            <w:r w:rsidRPr="0049035C">
              <w:rPr>
                <w:lang w:val="fr-FR"/>
              </w:rPr>
              <w:t>https://nationalinventoryich.cch.gov.ie/winterage-in-the-burren/</w:t>
            </w:r>
          </w:p>
          <w:p w14:paraId="71A65EEB" w14:textId="362F459C" w:rsidR="001E30F4" w:rsidRPr="001E30F4" w:rsidRDefault="00275D22" w:rsidP="001E30F4">
            <w:pPr>
              <w:contextualSpacing/>
              <w:jc w:val="left"/>
              <w:cnfStyle w:val="000000000000" w:firstRow="0" w:lastRow="0" w:firstColumn="0" w:lastColumn="0" w:oddVBand="0" w:evenVBand="0" w:oddHBand="0" w:evenHBand="0" w:firstRowFirstColumn="0" w:firstRowLastColumn="0" w:lastRowFirstColumn="0" w:lastRowLastColumn="0"/>
              <w:rPr>
                <w:rFonts w:cs="Tahoma"/>
                <w:b/>
                <w:lang w:val="fr-FR"/>
              </w:rPr>
            </w:pPr>
            <w:r w:rsidRPr="0049035C">
              <w:t>https://www.commonland.com/</w:t>
            </w:r>
          </w:p>
        </w:tc>
      </w:tr>
      <w:tr w:rsidR="001E30F4" w:rsidRPr="008004E6" w14:paraId="39C1BE78" w14:textId="77777777" w:rsidTr="0080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5329E02" w14:textId="78AE1D7E" w:rsidR="001E30F4" w:rsidRPr="001E30F4" w:rsidRDefault="001E30F4" w:rsidP="001E30F4">
            <w:pPr>
              <w:jc w:val="left"/>
              <w:rPr>
                <w:rFonts w:cs="Tahoma"/>
                <w:b w:val="0"/>
                <w:bCs w:val="0"/>
              </w:rPr>
            </w:pPr>
            <w:r w:rsidRPr="001E30F4">
              <w:rPr>
                <w:b w:val="0"/>
              </w:rPr>
              <w:t>Mulla tervis</w:t>
            </w:r>
          </w:p>
        </w:tc>
        <w:tc>
          <w:tcPr>
            <w:tcW w:w="2410" w:type="dxa"/>
          </w:tcPr>
          <w:p w14:paraId="11E4A8AB" w14:textId="3025F934" w:rsidR="001E30F4" w:rsidRPr="0049035C" w:rsidRDefault="001E30F4" w:rsidP="001E30F4">
            <w:pPr>
              <w:jc w:val="left"/>
              <w:cnfStyle w:val="000000100000" w:firstRow="0" w:lastRow="0" w:firstColumn="0" w:lastColumn="0" w:oddVBand="0" w:evenVBand="0" w:oddHBand="1" w:evenHBand="0" w:firstRowFirstColumn="0" w:firstRowLastColumn="0" w:lastRowFirstColumn="0" w:lastRowLastColumn="0"/>
              <w:rPr>
                <w:rFonts w:cs="Tahoma"/>
                <w:lang w:val="fr-FR"/>
              </w:rPr>
            </w:pPr>
            <w:r w:rsidRPr="0049035C">
              <w:rPr>
                <w:lang w:val="fr-FR"/>
              </w:rPr>
              <w:t>Rõhutada seost terve mulla ja tervete inimeste vahel ning seost</w:t>
            </w:r>
            <w:r w:rsidR="00275D22" w:rsidRPr="0049035C">
              <w:rPr>
                <w:lang w:val="fr-FR"/>
              </w:rPr>
              <w:t xml:space="preserve"> põllumajandusettevõtte</w:t>
            </w:r>
            <w:r w:rsidRPr="0049035C">
              <w:rPr>
                <w:lang w:val="fr-FR"/>
              </w:rPr>
              <w:t xml:space="preserve"> terve mulla ja terve majanduse vahel</w:t>
            </w:r>
          </w:p>
        </w:tc>
        <w:tc>
          <w:tcPr>
            <w:tcW w:w="2835" w:type="dxa"/>
          </w:tcPr>
          <w:p w14:paraId="0C2757DB" w14:textId="108D48A0" w:rsidR="001E30F4" w:rsidRPr="0049035C" w:rsidRDefault="001E30F4" w:rsidP="001E30F4">
            <w:pPr>
              <w:jc w:val="left"/>
              <w:cnfStyle w:val="000000100000" w:firstRow="0" w:lastRow="0" w:firstColumn="0" w:lastColumn="0" w:oddVBand="0" w:evenVBand="0" w:oddHBand="1" w:evenHBand="0" w:firstRowFirstColumn="0" w:firstRowLastColumn="0" w:lastRowFirstColumn="0" w:lastRowLastColumn="0"/>
              <w:rPr>
                <w:rFonts w:cs="Tahoma"/>
                <w:lang w:val="fr-FR"/>
              </w:rPr>
            </w:pPr>
          </w:p>
        </w:tc>
        <w:tc>
          <w:tcPr>
            <w:tcW w:w="2835" w:type="dxa"/>
          </w:tcPr>
          <w:p w14:paraId="5C6214B8" w14:textId="264FD50D" w:rsidR="001E30F4" w:rsidRPr="008004E6" w:rsidRDefault="006E1909" w:rsidP="001E30F4">
            <w:pPr>
              <w:jc w:val="left"/>
              <w:cnfStyle w:val="000000100000" w:firstRow="0" w:lastRow="0" w:firstColumn="0" w:lastColumn="0" w:oddVBand="0" w:evenVBand="0" w:oddHBand="1" w:evenHBand="0" w:firstRowFirstColumn="0" w:firstRowLastColumn="0" w:lastRowFirstColumn="0" w:lastRowLastColumn="0"/>
              <w:rPr>
                <w:rFonts w:cs="Tahoma"/>
              </w:rPr>
            </w:pPr>
            <w:r>
              <w:rPr>
                <w:rFonts w:cs="Tahoma"/>
              </w:rPr>
              <w:t>Film “Kiss the ground” (Netflix)</w:t>
            </w:r>
          </w:p>
        </w:tc>
      </w:tr>
      <w:tr w:rsidR="001E30F4" w:rsidRPr="008004E6" w14:paraId="22DF21E1" w14:textId="77777777" w:rsidTr="008004E6">
        <w:tc>
          <w:tcPr>
            <w:cnfStyle w:val="001000000000" w:firstRow="0" w:lastRow="0" w:firstColumn="1" w:lastColumn="0" w:oddVBand="0" w:evenVBand="0" w:oddHBand="0" w:evenHBand="0" w:firstRowFirstColumn="0" w:firstRowLastColumn="0" w:lastRowFirstColumn="0" w:lastRowLastColumn="0"/>
            <w:tcW w:w="1696" w:type="dxa"/>
          </w:tcPr>
          <w:p w14:paraId="58B4E373" w14:textId="7639F0E1" w:rsidR="001E30F4" w:rsidRPr="001E30F4" w:rsidRDefault="001E30F4" w:rsidP="001E30F4">
            <w:pPr>
              <w:jc w:val="left"/>
              <w:rPr>
                <w:rFonts w:cs="Tahoma"/>
                <w:b w:val="0"/>
                <w:bCs w:val="0"/>
              </w:rPr>
            </w:pPr>
            <w:r w:rsidRPr="001E30F4">
              <w:rPr>
                <w:b w:val="0"/>
              </w:rPr>
              <w:t>Loomade heaolu</w:t>
            </w:r>
          </w:p>
        </w:tc>
        <w:tc>
          <w:tcPr>
            <w:tcW w:w="2410" w:type="dxa"/>
          </w:tcPr>
          <w:p w14:paraId="2E869529" w14:textId="725C733B" w:rsidR="001E30F4" w:rsidRPr="008004E6" w:rsidRDefault="001E30F4" w:rsidP="001E30F4">
            <w:pPr>
              <w:jc w:val="left"/>
              <w:cnfStyle w:val="000000000000" w:firstRow="0" w:lastRow="0" w:firstColumn="0" w:lastColumn="0" w:oddVBand="0" w:evenVBand="0" w:oddHBand="0" w:evenHBand="0" w:firstRowFirstColumn="0" w:firstRowLastColumn="0" w:lastRowFirstColumn="0" w:lastRowLastColumn="0"/>
              <w:rPr>
                <w:rFonts w:cs="Tahoma"/>
              </w:rPr>
            </w:pPr>
            <w:r w:rsidRPr="00D72A4C">
              <w:t>Keskenduda karjatamise kasulikkusele loomade tervisele ja käitumisele</w:t>
            </w:r>
          </w:p>
        </w:tc>
        <w:tc>
          <w:tcPr>
            <w:tcW w:w="2835" w:type="dxa"/>
          </w:tcPr>
          <w:p w14:paraId="7C150C53" w14:textId="2D5E02CC" w:rsidR="001E30F4" w:rsidRPr="0049035C" w:rsidRDefault="001E30F4" w:rsidP="002632B3">
            <w:pPr>
              <w:jc w:val="left"/>
              <w:cnfStyle w:val="000000000000" w:firstRow="0" w:lastRow="0" w:firstColumn="0" w:lastColumn="0" w:oddVBand="0" w:evenVBand="0" w:oddHBand="0" w:evenHBand="0" w:firstRowFirstColumn="0" w:firstRowLastColumn="0" w:lastRowFirstColumn="0" w:lastRowLastColumn="0"/>
              <w:rPr>
                <w:rFonts w:cs="Tahoma"/>
                <w:lang w:val="fr-FR"/>
              </w:rPr>
            </w:pPr>
            <w:r w:rsidRPr="0049035C">
              <w:rPr>
                <w:lang w:val="fr-FR"/>
              </w:rPr>
              <w:t xml:space="preserve">Veiselihasektori maine intensiivsetest piimafarmidest </w:t>
            </w:r>
            <w:r w:rsidR="002632B3" w:rsidRPr="0049035C">
              <w:rPr>
                <w:lang w:val="fr-FR"/>
              </w:rPr>
              <w:t>pärit</w:t>
            </w:r>
            <w:r w:rsidRPr="0049035C">
              <w:rPr>
                <w:lang w:val="fr-FR"/>
              </w:rPr>
              <w:t xml:space="preserve"> veiseliha tõttu</w:t>
            </w:r>
          </w:p>
        </w:tc>
        <w:tc>
          <w:tcPr>
            <w:tcW w:w="2835" w:type="dxa"/>
          </w:tcPr>
          <w:p w14:paraId="4E86C277" w14:textId="7C1EA957" w:rsidR="001E30F4" w:rsidRPr="008004E6" w:rsidRDefault="006E1909" w:rsidP="001E30F4">
            <w:pPr>
              <w:jc w:val="left"/>
              <w:cnfStyle w:val="000000000000" w:firstRow="0" w:lastRow="0" w:firstColumn="0" w:lastColumn="0" w:oddVBand="0" w:evenVBand="0" w:oddHBand="0" w:evenHBand="0" w:firstRowFirstColumn="0" w:firstRowLastColumn="0" w:lastRowFirstColumn="0" w:lastRowLastColumn="0"/>
              <w:rPr>
                <w:rFonts w:cs="Tahoma"/>
              </w:rPr>
            </w:pPr>
            <w:r>
              <w:t>Suurbritannia, Pasture4Life videod Twitteris</w:t>
            </w:r>
          </w:p>
        </w:tc>
      </w:tr>
      <w:tr w:rsidR="001E30F4" w:rsidRPr="008004E6" w14:paraId="5E011BA6" w14:textId="77777777" w:rsidTr="0080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52375A0" w14:textId="6DE9282E" w:rsidR="001E30F4" w:rsidRPr="001E30F4" w:rsidRDefault="001E30F4" w:rsidP="001E30F4">
            <w:pPr>
              <w:jc w:val="left"/>
              <w:rPr>
                <w:rFonts w:cs="Tahoma"/>
                <w:b w:val="0"/>
                <w:bCs w:val="0"/>
              </w:rPr>
            </w:pPr>
            <w:r w:rsidRPr="001E30F4">
              <w:rPr>
                <w:b w:val="0"/>
              </w:rPr>
              <w:t>Lõpptarbijal põhinev kommunikat</w:t>
            </w:r>
            <w:r w:rsidR="002632B3">
              <w:rPr>
                <w:b w:val="0"/>
              </w:rPr>
              <w:t>-</w:t>
            </w:r>
            <w:r w:rsidRPr="001E30F4">
              <w:rPr>
                <w:b w:val="0"/>
              </w:rPr>
              <w:t>sioonistrateegia</w:t>
            </w:r>
          </w:p>
        </w:tc>
        <w:tc>
          <w:tcPr>
            <w:tcW w:w="2410" w:type="dxa"/>
          </w:tcPr>
          <w:p w14:paraId="1C646081" w14:textId="385259D4" w:rsidR="001E30F4" w:rsidRPr="008004E6" w:rsidRDefault="002632B3" w:rsidP="002632B3">
            <w:pPr>
              <w:jc w:val="left"/>
              <w:cnfStyle w:val="000000100000" w:firstRow="0" w:lastRow="0" w:firstColumn="0" w:lastColumn="0" w:oddVBand="0" w:evenVBand="0" w:oddHBand="1" w:evenHBand="0" w:firstRowFirstColumn="0" w:firstRowLastColumn="0" w:lastRowFirstColumn="0" w:lastRowLastColumn="0"/>
              <w:rPr>
                <w:rFonts w:cs="Tahoma"/>
              </w:rPr>
            </w:pPr>
            <w:r>
              <w:t>Hõlmab m</w:t>
            </w:r>
            <w:r w:rsidR="001E30F4" w:rsidRPr="00D72A4C">
              <w:t>itme</w:t>
            </w:r>
            <w:r>
              <w:t>id</w:t>
            </w:r>
            <w:r w:rsidR="001E30F4" w:rsidRPr="00D72A4C">
              <w:t xml:space="preserve"> kasu</w:t>
            </w:r>
            <w:r>
              <w:t>tegureid</w:t>
            </w:r>
          </w:p>
        </w:tc>
        <w:tc>
          <w:tcPr>
            <w:tcW w:w="2835" w:type="dxa"/>
          </w:tcPr>
          <w:p w14:paraId="51D7057C" w14:textId="08DDBC62" w:rsidR="001E30F4" w:rsidRPr="008004E6" w:rsidRDefault="001E30F4" w:rsidP="008C1ECA">
            <w:pPr>
              <w:jc w:val="left"/>
              <w:cnfStyle w:val="000000100000" w:firstRow="0" w:lastRow="0" w:firstColumn="0" w:lastColumn="0" w:oddVBand="0" w:evenVBand="0" w:oddHBand="1" w:evenHBand="0" w:firstRowFirstColumn="0" w:firstRowLastColumn="0" w:lastRowFirstColumn="0" w:lastRowLastColumn="0"/>
              <w:rPr>
                <w:rFonts w:cs="Tahoma"/>
              </w:rPr>
            </w:pPr>
            <w:r w:rsidRPr="003B3890">
              <w:t>Lõpptarbija</w:t>
            </w:r>
            <w:r w:rsidR="008C1ECA">
              <w:t>le</w:t>
            </w:r>
            <w:r w:rsidRPr="003B3890">
              <w:t xml:space="preserve"> kõige olulisema </w:t>
            </w:r>
            <w:r w:rsidR="008C1ECA">
              <w:t>asja</w:t>
            </w:r>
            <w:r w:rsidRPr="003B3890">
              <w:t xml:space="preserve"> kindlakstegemine</w:t>
            </w:r>
          </w:p>
        </w:tc>
        <w:tc>
          <w:tcPr>
            <w:tcW w:w="2835" w:type="dxa"/>
          </w:tcPr>
          <w:p w14:paraId="40FA50F8" w14:textId="366BC044" w:rsidR="001E30F4" w:rsidRPr="008004E6" w:rsidRDefault="006E1909" w:rsidP="001E30F4">
            <w:pPr>
              <w:jc w:val="left"/>
              <w:cnfStyle w:val="000000100000" w:firstRow="0" w:lastRow="0" w:firstColumn="0" w:lastColumn="0" w:oddVBand="0" w:evenVBand="0" w:oddHBand="1" w:evenHBand="0" w:firstRowFirstColumn="0" w:firstRowLastColumn="0" w:lastRowFirstColumn="0" w:lastRowLastColumn="0"/>
              <w:rPr>
                <w:rFonts w:cs="Tahoma"/>
              </w:rPr>
            </w:pPr>
            <w:r>
              <w:t>Eesti</w:t>
            </w:r>
          </w:p>
        </w:tc>
      </w:tr>
    </w:tbl>
    <w:p w14:paraId="0CFBC74A" w14:textId="0B1FD213" w:rsidR="008004E6" w:rsidRDefault="008004E6" w:rsidP="005A743D"/>
    <w:p w14:paraId="5ECAE13E" w14:textId="77777777" w:rsidR="008004E6" w:rsidRDefault="008004E6">
      <w:pPr>
        <w:spacing w:before="0" w:after="-1"/>
        <w:jc w:val="left"/>
      </w:pPr>
      <w:r>
        <w:br w:type="page"/>
      </w:r>
    </w:p>
    <w:p w14:paraId="370EC1EA" w14:textId="68A44B5B" w:rsidR="00BD77A2" w:rsidRDefault="005F510C" w:rsidP="008004E6">
      <w:pPr>
        <w:pStyle w:val="Pealkiri1"/>
        <w:numPr>
          <w:ilvl w:val="0"/>
          <w:numId w:val="0"/>
        </w:numPr>
        <w:ind w:left="360" w:hanging="360"/>
      </w:pPr>
      <w:bookmarkStart w:id="57" w:name="_Annex_2_:"/>
      <w:bookmarkStart w:id="58" w:name="_Toc103760088"/>
      <w:bookmarkEnd w:id="57"/>
      <w:r>
        <w:lastRenderedPageBreak/>
        <w:t>Lisa</w:t>
      </w:r>
      <w:r w:rsidR="009B533A" w:rsidRPr="0004040F">
        <w:t xml:space="preserve"> 2: </w:t>
      </w:r>
      <w:r w:rsidRPr="005F510C">
        <w:t>Fookusgrupi liikmed</w:t>
      </w:r>
      <w:bookmarkEnd w:id="58"/>
    </w:p>
    <w:p w14:paraId="3F6F2538" w14:textId="77777777" w:rsidR="008004E6" w:rsidRPr="008004E6" w:rsidRDefault="008004E6" w:rsidP="008004E6"/>
    <w:tbl>
      <w:tblPr>
        <w:tblStyle w:val="Rastertabel1licht-Accent41"/>
        <w:tblW w:w="9773" w:type="dxa"/>
        <w:tblLook w:val="04A0" w:firstRow="1" w:lastRow="0" w:firstColumn="1" w:lastColumn="0" w:noHBand="0" w:noVBand="1"/>
      </w:tblPr>
      <w:tblGrid>
        <w:gridCol w:w="3539"/>
        <w:gridCol w:w="3686"/>
        <w:gridCol w:w="2548"/>
      </w:tblGrid>
      <w:tr w:rsidR="002B2E43" w:rsidRPr="0004040F" w14:paraId="04368947" w14:textId="77777777" w:rsidTr="008004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0FB5DD40" w14:textId="60CC2429" w:rsidR="005A0094" w:rsidRPr="0004040F" w:rsidRDefault="00E16D92" w:rsidP="002B2E43">
            <w:pPr>
              <w:spacing w:before="0"/>
              <w:jc w:val="left"/>
              <w:rPr>
                <w:rFonts w:eastAsia="Times New Roman" w:cs="Tahoma"/>
                <w:color w:val="333333"/>
                <w:sz w:val="18"/>
                <w:szCs w:val="18"/>
                <w:lang w:eastAsia="en-GB"/>
              </w:rPr>
            </w:pPr>
            <w:r>
              <w:rPr>
                <w:rFonts w:eastAsia="Times New Roman" w:cs="Tahoma"/>
                <w:color w:val="333333"/>
                <w:sz w:val="18"/>
                <w:szCs w:val="18"/>
                <w:lang w:eastAsia="en-GB"/>
              </w:rPr>
              <w:t>Eksperdi nimi</w:t>
            </w:r>
          </w:p>
        </w:tc>
        <w:tc>
          <w:tcPr>
            <w:tcW w:w="3686" w:type="dxa"/>
            <w:hideMark/>
          </w:tcPr>
          <w:p w14:paraId="4EF599A5" w14:textId="064D39CC" w:rsidR="005A0094" w:rsidRPr="0004040F" w:rsidRDefault="00E16D92" w:rsidP="002B2E43">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Tööalane taust</w:t>
            </w:r>
          </w:p>
        </w:tc>
        <w:tc>
          <w:tcPr>
            <w:tcW w:w="2548" w:type="dxa"/>
            <w:hideMark/>
          </w:tcPr>
          <w:p w14:paraId="3F142E07" w14:textId="4DFABAB0" w:rsidR="005A0094" w:rsidRPr="0004040F" w:rsidRDefault="00E16D92" w:rsidP="002B2E43">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Riik</w:t>
            </w:r>
          </w:p>
        </w:tc>
      </w:tr>
      <w:tr w:rsidR="001E30F4" w:rsidRPr="0004040F" w14:paraId="153A5B19" w14:textId="77777777" w:rsidTr="004C6BB5">
        <w:tc>
          <w:tcPr>
            <w:cnfStyle w:val="001000000000" w:firstRow="0" w:lastRow="0" w:firstColumn="1" w:lastColumn="0" w:oddVBand="0" w:evenVBand="0" w:oddHBand="0" w:evenHBand="0" w:firstRowFirstColumn="0" w:firstRowLastColumn="0" w:lastRowFirstColumn="0" w:lastRowLastColumn="0"/>
            <w:tcW w:w="3539" w:type="dxa"/>
            <w:hideMark/>
          </w:tcPr>
          <w:p w14:paraId="30B3606A" w14:textId="2FC618AF" w:rsidR="001E30F4" w:rsidRPr="0004040F" w:rsidRDefault="00353328" w:rsidP="001E30F4">
            <w:pPr>
              <w:spacing w:before="0"/>
              <w:jc w:val="left"/>
              <w:rPr>
                <w:rFonts w:eastAsia="Times New Roman" w:cs="Tahoma"/>
                <w:color w:val="333333"/>
                <w:sz w:val="18"/>
                <w:szCs w:val="18"/>
                <w:lang w:eastAsia="en-GB"/>
              </w:rPr>
            </w:pPr>
            <w:hyperlink r:id="rId82" w:history="1">
              <w:r w:rsidR="001E30F4" w:rsidRPr="008004E6">
                <w:rPr>
                  <w:rStyle w:val="Hperlink"/>
                  <w:rFonts w:eastAsia="Times New Roman" w:cs="Tahoma"/>
                  <w:b/>
                  <w:bCs w:val="0"/>
                  <w:lang w:eastAsia="en-GB"/>
                </w:rPr>
                <w:t>Ahmed</w:t>
              </w:r>
              <w:r w:rsidR="007007F0">
                <w:rPr>
                  <w:rStyle w:val="Hperlink"/>
                  <w:rFonts w:eastAsia="Times New Roman" w:cs="Tahoma"/>
                  <w:b/>
                  <w:bCs w:val="0"/>
                  <w:lang w:eastAsia="en-GB"/>
                </w:rPr>
                <w:t>,</w:t>
              </w:r>
              <w:r w:rsidR="001E30F4" w:rsidRPr="008004E6">
                <w:rPr>
                  <w:rStyle w:val="Hperlink"/>
                  <w:rFonts w:eastAsia="Times New Roman" w:cs="Tahoma"/>
                  <w:b/>
                  <w:bCs w:val="0"/>
                  <w:lang w:eastAsia="en-GB"/>
                </w:rPr>
                <w:t xml:space="preserve"> Haseeb</w:t>
              </w:r>
            </w:hyperlink>
          </w:p>
        </w:tc>
        <w:tc>
          <w:tcPr>
            <w:tcW w:w="3686" w:type="dxa"/>
            <w:hideMark/>
          </w:tcPr>
          <w:p w14:paraId="6C869E38" w14:textId="5DB8FD22" w:rsidR="001E30F4" w:rsidRPr="0004040F"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Teadlane</w:t>
            </w:r>
          </w:p>
        </w:tc>
        <w:tc>
          <w:tcPr>
            <w:tcW w:w="2548" w:type="dxa"/>
            <w:hideMark/>
          </w:tcPr>
          <w:p w14:paraId="0370B0C6" w14:textId="03DDE018" w:rsidR="001E30F4" w:rsidRPr="00C03073"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49035C">
              <w:rPr>
                <w:sz w:val="18"/>
                <w:szCs w:val="18"/>
              </w:rPr>
              <w:t>Rootsi</w:t>
            </w:r>
          </w:p>
        </w:tc>
      </w:tr>
      <w:tr w:rsidR="001E30F4" w:rsidRPr="0004040F" w14:paraId="2D74349E" w14:textId="77777777" w:rsidTr="004C6BB5">
        <w:tc>
          <w:tcPr>
            <w:cnfStyle w:val="001000000000" w:firstRow="0" w:lastRow="0" w:firstColumn="1" w:lastColumn="0" w:oddVBand="0" w:evenVBand="0" w:oddHBand="0" w:evenHBand="0" w:firstRowFirstColumn="0" w:firstRowLastColumn="0" w:lastRowFirstColumn="0" w:lastRowLastColumn="0"/>
            <w:tcW w:w="3539" w:type="dxa"/>
            <w:hideMark/>
          </w:tcPr>
          <w:p w14:paraId="183F4218" w14:textId="6F9A6E63" w:rsidR="001E30F4" w:rsidRPr="0004040F" w:rsidRDefault="001E30F4" w:rsidP="001E30F4">
            <w:pPr>
              <w:spacing w:before="0"/>
              <w:jc w:val="left"/>
              <w:rPr>
                <w:rFonts w:eastAsia="Times New Roman" w:cs="Tahoma"/>
                <w:color w:val="333333"/>
                <w:sz w:val="18"/>
                <w:szCs w:val="18"/>
                <w:lang w:eastAsia="en-GB"/>
              </w:rPr>
            </w:pPr>
            <w:r w:rsidRPr="0004040F">
              <w:rPr>
                <w:rFonts w:eastAsia="Times New Roman" w:cs="Tahoma"/>
                <w:color w:val="333333"/>
                <w:sz w:val="18"/>
                <w:szCs w:val="18"/>
                <w:lang w:eastAsia="en-GB"/>
              </w:rPr>
              <w:t>Almeida</w:t>
            </w:r>
            <w:r w:rsidR="007007F0">
              <w:rPr>
                <w:rFonts w:eastAsia="Times New Roman" w:cs="Tahoma"/>
                <w:color w:val="333333"/>
                <w:sz w:val="18"/>
                <w:szCs w:val="18"/>
                <w:lang w:eastAsia="en-GB"/>
              </w:rPr>
              <w:t>,</w:t>
            </w:r>
            <w:r>
              <w:rPr>
                <w:rFonts w:eastAsia="Times New Roman" w:cs="Tahoma"/>
                <w:color w:val="333333"/>
                <w:sz w:val="18"/>
                <w:szCs w:val="18"/>
                <w:lang w:eastAsia="en-GB"/>
              </w:rPr>
              <w:t xml:space="preserve"> </w:t>
            </w:r>
            <w:r w:rsidRPr="0004040F">
              <w:rPr>
                <w:rFonts w:eastAsia="Times New Roman" w:cs="Tahoma"/>
                <w:color w:val="333333"/>
                <w:sz w:val="18"/>
                <w:szCs w:val="18"/>
                <w:lang w:eastAsia="en-GB"/>
              </w:rPr>
              <w:t>Andre</w:t>
            </w:r>
          </w:p>
        </w:tc>
        <w:tc>
          <w:tcPr>
            <w:tcW w:w="3686" w:type="dxa"/>
            <w:hideMark/>
          </w:tcPr>
          <w:p w14:paraId="4DD76404" w14:textId="4F0AF5D7" w:rsidR="001E30F4" w:rsidRPr="0004040F"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Teadlane</w:t>
            </w:r>
          </w:p>
        </w:tc>
        <w:tc>
          <w:tcPr>
            <w:tcW w:w="2548" w:type="dxa"/>
            <w:hideMark/>
          </w:tcPr>
          <w:p w14:paraId="5B24CA5D" w14:textId="5041E9D7" w:rsidR="001E30F4" w:rsidRPr="00C03073"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49035C">
              <w:rPr>
                <w:sz w:val="18"/>
                <w:szCs w:val="18"/>
              </w:rPr>
              <w:t>Portugal</w:t>
            </w:r>
          </w:p>
        </w:tc>
      </w:tr>
      <w:tr w:rsidR="001E30F4" w:rsidRPr="0004040F" w14:paraId="0A5E03E3" w14:textId="77777777" w:rsidTr="004C6BB5">
        <w:tc>
          <w:tcPr>
            <w:cnfStyle w:val="001000000000" w:firstRow="0" w:lastRow="0" w:firstColumn="1" w:lastColumn="0" w:oddVBand="0" w:evenVBand="0" w:oddHBand="0" w:evenHBand="0" w:firstRowFirstColumn="0" w:firstRowLastColumn="0" w:lastRowFirstColumn="0" w:lastRowLastColumn="0"/>
            <w:tcW w:w="3539" w:type="dxa"/>
            <w:hideMark/>
          </w:tcPr>
          <w:p w14:paraId="163E009D" w14:textId="0975B13F" w:rsidR="001E30F4" w:rsidRPr="0004040F" w:rsidRDefault="00353328" w:rsidP="001E30F4">
            <w:pPr>
              <w:spacing w:before="0"/>
              <w:jc w:val="left"/>
              <w:rPr>
                <w:rFonts w:eastAsia="Times New Roman" w:cs="Tahoma"/>
                <w:color w:val="333333"/>
                <w:sz w:val="18"/>
                <w:szCs w:val="18"/>
                <w:lang w:eastAsia="en-GB"/>
              </w:rPr>
            </w:pPr>
            <w:hyperlink r:id="rId83" w:history="1">
              <w:r w:rsidR="001E30F4" w:rsidRPr="008004E6">
                <w:rPr>
                  <w:rStyle w:val="Hperlink"/>
                  <w:rFonts w:eastAsia="Times New Roman" w:cs="Tahoma"/>
                  <w:b/>
                  <w:bCs w:val="0"/>
                  <w:lang w:eastAsia="en-GB"/>
                </w:rPr>
                <w:t>Andurand</w:t>
              </w:r>
              <w:r w:rsidR="007007F0">
                <w:rPr>
                  <w:rStyle w:val="Hperlink"/>
                  <w:rFonts w:eastAsia="Times New Roman" w:cs="Tahoma"/>
                  <w:b/>
                  <w:bCs w:val="0"/>
                  <w:lang w:eastAsia="en-GB"/>
                </w:rPr>
                <w:t>,</w:t>
              </w:r>
              <w:r w:rsidR="001E30F4" w:rsidRPr="008004E6">
                <w:rPr>
                  <w:rStyle w:val="Hperlink"/>
                  <w:rFonts w:eastAsia="Times New Roman" w:cs="Tahoma"/>
                  <w:b/>
                  <w:bCs w:val="0"/>
                  <w:lang w:eastAsia="en-GB"/>
                </w:rPr>
                <w:t xml:space="preserve"> Josselin</w:t>
              </w:r>
            </w:hyperlink>
          </w:p>
        </w:tc>
        <w:tc>
          <w:tcPr>
            <w:tcW w:w="3686" w:type="dxa"/>
            <w:hideMark/>
          </w:tcPr>
          <w:p w14:paraId="63AA32DE" w14:textId="6B2DC3C3" w:rsidR="001E30F4" w:rsidRPr="0004040F"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Teadlane</w:t>
            </w:r>
          </w:p>
        </w:tc>
        <w:tc>
          <w:tcPr>
            <w:tcW w:w="2548" w:type="dxa"/>
            <w:hideMark/>
          </w:tcPr>
          <w:p w14:paraId="136E5275" w14:textId="2E5CB947" w:rsidR="001E30F4" w:rsidRPr="00C03073"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49035C">
              <w:rPr>
                <w:sz w:val="18"/>
                <w:szCs w:val="18"/>
              </w:rPr>
              <w:t>Prantsusmaa</w:t>
            </w:r>
          </w:p>
        </w:tc>
      </w:tr>
      <w:tr w:rsidR="001E30F4" w:rsidRPr="0004040F" w14:paraId="5F955E4F" w14:textId="77777777" w:rsidTr="004C6BB5">
        <w:tc>
          <w:tcPr>
            <w:cnfStyle w:val="001000000000" w:firstRow="0" w:lastRow="0" w:firstColumn="1" w:lastColumn="0" w:oddVBand="0" w:evenVBand="0" w:oddHBand="0" w:evenHBand="0" w:firstRowFirstColumn="0" w:firstRowLastColumn="0" w:lastRowFirstColumn="0" w:lastRowLastColumn="0"/>
            <w:tcW w:w="3539" w:type="dxa"/>
            <w:hideMark/>
          </w:tcPr>
          <w:p w14:paraId="05DA887E" w14:textId="0D84C13E" w:rsidR="001E30F4" w:rsidRPr="0004040F" w:rsidRDefault="00353328" w:rsidP="001E30F4">
            <w:pPr>
              <w:spacing w:before="0"/>
              <w:jc w:val="left"/>
              <w:rPr>
                <w:rFonts w:eastAsia="Times New Roman" w:cs="Tahoma"/>
                <w:color w:val="333333"/>
                <w:sz w:val="18"/>
                <w:szCs w:val="18"/>
                <w:lang w:eastAsia="en-GB"/>
              </w:rPr>
            </w:pPr>
            <w:hyperlink r:id="rId84" w:history="1">
              <w:r w:rsidR="001E30F4" w:rsidRPr="008004E6">
                <w:rPr>
                  <w:rStyle w:val="Hperlink"/>
                  <w:rFonts w:eastAsia="Times New Roman" w:cs="Tahoma"/>
                  <w:b/>
                  <w:bCs w:val="0"/>
                  <w:lang w:eastAsia="en-GB"/>
                </w:rPr>
                <w:t>Bogdanović</w:t>
              </w:r>
              <w:r w:rsidR="007007F0">
                <w:rPr>
                  <w:rStyle w:val="Hperlink"/>
                  <w:rFonts w:eastAsia="Times New Roman" w:cs="Tahoma"/>
                  <w:b/>
                  <w:bCs w:val="0"/>
                  <w:lang w:eastAsia="en-GB"/>
                </w:rPr>
                <w:t>,</w:t>
              </w:r>
              <w:r w:rsidR="001E30F4" w:rsidRPr="008004E6">
                <w:rPr>
                  <w:rStyle w:val="Hperlink"/>
                  <w:rFonts w:eastAsia="Times New Roman" w:cs="Tahoma"/>
                  <w:b/>
                  <w:bCs w:val="0"/>
                  <w:lang w:eastAsia="en-GB"/>
                </w:rPr>
                <w:t xml:space="preserve"> Vladan</w:t>
              </w:r>
            </w:hyperlink>
          </w:p>
        </w:tc>
        <w:tc>
          <w:tcPr>
            <w:tcW w:w="3686" w:type="dxa"/>
            <w:hideMark/>
          </w:tcPr>
          <w:p w14:paraId="2BB2FBC1" w14:textId="29111B25" w:rsidR="001E30F4" w:rsidRPr="0004040F"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Teadlane</w:t>
            </w:r>
          </w:p>
        </w:tc>
        <w:tc>
          <w:tcPr>
            <w:tcW w:w="2548" w:type="dxa"/>
            <w:hideMark/>
          </w:tcPr>
          <w:p w14:paraId="0C70D483" w14:textId="4FFA1568" w:rsidR="001E30F4" w:rsidRPr="00C03073"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49035C">
              <w:rPr>
                <w:sz w:val="18"/>
                <w:szCs w:val="18"/>
              </w:rPr>
              <w:t>Serbia</w:t>
            </w:r>
          </w:p>
        </w:tc>
      </w:tr>
      <w:tr w:rsidR="001E30F4" w:rsidRPr="0004040F" w14:paraId="7E8A7C46" w14:textId="77777777" w:rsidTr="004C6BB5">
        <w:tc>
          <w:tcPr>
            <w:cnfStyle w:val="001000000000" w:firstRow="0" w:lastRow="0" w:firstColumn="1" w:lastColumn="0" w:oddVBand="0" w:evenVBand="0" w:oddHBand="0" w:evenHBand="0" w:firstRowFirstColumn="0" w:firstRowLastColumn="0" w:lastRowFirstColumn="0" w:lastRowLastColumn="0"/>
            <w:tcW w:w="3539" w:type="dxa"/>
            <w:hideMark/>
          </w:tcPr>
          <w:p w14:paraId="36F3BFFB" w14:textId="369C52E7" w:rsidR="001E30F4" w:rsidRPr="0004040F" w:rsidRDefault="00353328" w:rsidP="001E30F4">
            <w:pPr>
              <w:spacing w:before="0"/>
              <w:jc w:val="left"/>
              <w:rPr>
                <w:rFonts w:eastAsia="Times New Roman" w:cs="Tahoma"/>
                <w:color w:val="333333"/>
                <w:sz w:val="18"/>
                <w:szCs w:val="18"/>
                <w:lang w:eastAsia="en-GB"/>
              </w:rPr>
            </w:pPr>
            <w:hyperlink r:id="rId85" w:history="1">
              <w:r w:rsidR="001E30F4" w:rsidRPr="00874BA5">
                <w:rPr>
                  <w:rStyle w:val="Hperlink"/>
                  <w:rFonts w:eastAsia="Times New Roman" w:cs="Tahoma"/>
                  <w:b/>
                  <w:bCs w:val="0"/>
                  <w:lang w:eastAsia="en-GB"/>
                </w:rPr>
                <w:t>Carrington</w:t>
              </w:r>
              <w:r w:rsidR="007007F0">
                <w:rPr>
                  <w:rStyle w:val="Hperlink"/>
                  <w:rFonts w:eastAsia="Times New Roman" w:cs="Tahoma"/>
                  <w:b/>
                  <w:bCs w:val="0"/>
                  <w:lang w:eastAsia="en-GB"/>
                </w:rPr>
                <w:t>,</w:t>
              </w:r>
              <w:r w:rsidR="001E30F4" w:rsidRPr="00874BA5">
                <w:rPr>
                  <w:rStyle w:val="Hperlink"/>
                  <w:rFonts w:eastAsia="Times New Roman" w:cs="Tahoma"/>
                  <w:b/>
                  <w:bCs w:val="0"/>
                  <w:lang w:eastAsia="en-GB"/>
                </w:rPr>
                <w:t xml:space="preserve"> Russell</w:t>
              </w:r>
            </w:hyperlink>
          </w:p>
        </w:tc>
        <w:tc>
          <w:tcPr>
            <w:tcW w:w="3686" w:type="dxa"/>
            <w:hideMark/>
          </w:tcPr>
          <w:p w14:paraId="4018C39F" w14:textId="1F907AA4" w:rsidR="001E30F4" w:rsidRPr="0004040F"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MTÜ esindaja</w:t>
            </w:r>
          </w:p>
        </w:tc>
        <w:tc>
          <w:tcPr>
            <w:tcW w:w="2548" w:type="dxa"/>
            <w:hideMark/>
          </w:tcPr>
          <w:p w14:paraId="11157086" w14:textId="64616BE9" w:rsidR="001E30F4" w:rsidRPr="00C03073" w:rsidRDefault="00E64D62"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sz w:val="18"/>
                <w:szCs w:val="18"/>
              </w:rPr>
              <w:t>Suurbritannia</w:t>
            </w:r>
          </w:p>
        </w:tc>
      </w:tr>
      <w:tr w:rsidR="001E30F4" w:rsidRPr="0004040F" w14:paraId="00D8BF95" w14:textId="77777777" w:rsidTr="004C6BB5">
        <w:tc>
          <w:tcPr>
            <w:cnfStyle w:val="001000000000" w:firstRow="0" w:lastRow="0" w:firstColumn="1" w:lastColumn="0" w:oddVBand="0" w:evenVBand="0" w:oddHBand="0" w:evenHBand="0" w:firstRowFirstColumn="0" w:firstRowLastColumn="0" w:lastRowFirstColumn="0" w:lastRowLastColumn="0"/>
            <w:tcW w:w="3539" w:type="dxa"/>
            <w:hideMark/>
          </w:tcPr>
          <w:p w14:paraId="14A2337F" w14:textId="38D205A6" w:rsidR="001E30F4" w:rsidRPr="0004040F" w:rsidRDefault="00353328" w:rsidP="001E30F4">
            <w:pPr>
              <w:spacing w:before="0"/>
              <w:jc w:val="left"/>
              <w:rPr>
                <w:rFonts w:eastAsia="Times New Roman" w:cs="Tahoma"/>
                <w:color w:val="333333"/>
                <w:sz w:val="18"/>
                <w:szCs w:val="18"/>
                <w:lang w:eastAsia="en-GB"/>
              </w:rPr>
            </w:pPr>
            <w:hyperlink r:id="rId86" w:history="1">
              <w:r w:rsidR="001E30F4" w:rsidRPr="00874BA5">
                <w:rPr>
                  <w:rStyle w:val="Hperlink"/>
                  <w:rFonts w:eastAsia="Times New Roman" w:cs="Tahoma"/>
                  <w:b/>
                  <w:bCs w:val="0"/>
                  <w:lang w:eastAsia="en-GB"/>
                </w:rPr>
                <w:t>Digon</w:t>
              </w:r>
              <w:r w:rsidR="007007F0">
                <w:rPr>
                  <w:rStyle w:val="Hperlink"/>
                  <w:rFonts w:eastAsia="Times New Roman" w:cs="Tahoma"/>
                  <w:b/>
                  <w:bCs w:val="0"/>
                  <w:lang w:eastAsia="en-GB"/>
                </w:rPr>
                <w:t>,</w:t>
              </w:r>
              <w:r w:rsidR="001E30F4" w:rsidRPr="00874BA5">
                <w:rPr>
                  <w:rStyle w:val="Hperlink"/>
                  <w:rFonts w:eastAsia="Times New Roman" w:cs="Tahoma"/>
                  <w:b/>
                  <w:bCs w:val="0"/>
                  <w:lang w:eastAsia="en-GB"/>
                </w:rPr>
                <w:t xml:space="preserve"> Ana</w:t>
              </w:r>
            </w:hyperlink>
          </w:p>
        </w:tc>
        <w:tc>
          <w:tcPr>
            <w:tcW w:w="3686" w:type="dxa"/>
            <w:hideMark/>
          </w:tcPr>
          <w:p w14:paraId="2D9E599E" w14:textId="7CF82DF7" w:rsidR="001E30F4" w:rsidRPr="0004040F"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MTÜ esindaja</w:t>
            </w:r>
          </w:p>
        </w:tc>
        <w:tc>
          <w:tcPr>
            <w:tcW w:w="2548" w:type="dxa"/>
            <w:hideMark/>
          </w:tcPr>
          <w:p w14:paraId="2EE0CB01" w14:textId="688624A4" w:rsidR="001E30F4" w:rsidRPr="00C03073"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FD09C7">
              <w:rPr>
                <w:sz w:val="18"/>
                <w:szCs w:val="18"/>
              </w:rPr>
              <w:t>Hispaania</w:t>
            </w:r>
          </w:p>
        </w:tc>
      </w:tr>
      <w:tr w:rsidR="001E30F4" w:rsidRPr="0004040F" w14:paraId="6D820E96" w14:textId="77777777" w:rsidTr="008004E6">
        <w:tc>
          <w:tcPr>
            <w:cnfStyle w:val="001000000000" w:firstRow="0" w:lastRow="0" w:firstColumn="1" w:lastColumn="0" w:oddVBand="0" w:evenVBand="0" w:oddHBand="0" w:evenHBand="0" w:firstRowFirstColumn="0" w:firstRowLastColumn="0" w:lastRowFirstColumn="0" w:lastRowLastColumn="0"/>
            <w:tcW w:w="3539" w:type="dxa"/>
            <w:hideMark/>
          </w:tcPr>
          <w:p w14:paraId="352435B3" w14:textId="21146E0D" w:rsidR="001E30F4" w:rsidRPr="0004040F" w:rsidRDefault="00353328" w:rsidP="001E30F4">
            <w:pPr>
              <w:spacing w:before="0"/>
              <w:jc w:val="left"/>
              <w:rPr>
                <w:rFonts w:eastAsia="Times New Roman" w:cs="Tahoma"/>
                <w:color w:val="333333"/>
                <w:sz w:val="18"/>
                <w:szCs w:val="18"/>
                <w:lang w:eastAsia="en-GB"/>
              </w:rPr>
            </w:pPr>
            <w:hyperlink r:id="rId87" w:history="1">
              <w:r w:rsidR="001E30F4" w:rsidRPr="008004E6">
                <w:rPr>
                  <w:rStyle w:val="Hperlink"/>
                  <w:rFonts w:eastAsia="Times New Roman" w:cs="Tahoma"/>
                  <w:b/>
                  <w:bCs w:val="0"/>
                  <w:lang w:eastAsia="en-GB"/>
                </w:rPr>
                <w:t>Goracci</w:t>
              </w:r>
              <w:r w:rsidR="007007F0">
                <w:rPr>
                  <w:rStyle w:val="Hperlink"/>
                  <w:rFonts w:eastAsia="Times New Roman" w:cs="Tahoma"/>
                  <w:b/>
                  <w:bCs w:val="0"/>
                  <w:lang w:eastAsia="en-GB"/>
                </w:rPr>
                <w:t>,</w:t>
              </w:r>
              <w:r w:rsidR="001E30F4" w:rsidRPr="008004E6">
                <w:rPr>
                  <w:rStyle w:val="Hperlink"/>
                  <w:rFonts w:eastAsia="Times New Roman" w:cs="Tahoma"/>
                  <w:b/>
                  <w:bCs w:val="0"/>
                  <w:lang w:eastAsia="en-GB"/>
                </w:rPr>
                <w:t xml:space="preserve"> Jacopo</w:t>
              </w:r>
            </w:hyperlink>
          </w:p>
        </w:tc>
        <w:tc>
          <w:tcPr>
            <w:tcW w:w="3686" w:type="dxa"/>
            <w:hideMark/>
          </w:tcPr>
          <w:p w14:paraId="492CF5CF" w14:textId="74C7F13C" w:rsidR="001E30F4" w:rsidRPr="0004040F" w:rsidRDefault="00E64D62"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Põllumajandusettevõtja</w:t>
            </w:r>
          </w:p>
        </w:tc>
        <w:tc>
          <w:tcPr>
            <w:tcW w:w="2548" w:type="dxa"/>
            <w:hideMark/>
          </w:tcPr>
          <w:p w14:paraId="5CDEE19C" w14:textId="7C1A33EB" w:rsidR="001E30F4" w:rsidRPr="00C03073"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FD09C7">
              <w:rPr>
                <w:sz w:val="18"/>
                <w:szCs w:val="18"/>
              </w:rPr>
              <w:t>Itaalia</w:t>
            </w:r>
          </w:p>
        </w:tc>
      </w:tr>
      <w:tr w:rsidR="001E30F4" w:rsidRPr="0004040F" w14:paraId="21F50715" w14:textId="77777777" w:rsidTr="008004E6">
        <w:tc>
          <w:tcPr>
            <w:cnfStyle w:val="001000000000" w:firstRow="0" w:lastRow="0" w:firstColumn="1" w:lastColumn="0" w:oddVBand="0" w:evenVBand="0" w:oddHBand="0" w:evenHBand="0" w:firstRowFirstColumn="0" w:firstRowLastColumn="0" w:lastRowFirstColumn="0" w:lastRowLastColumn="0"/>
            <w:tcW w:w="3539" w:type="dxa"/>
            <w:hideMark/>
          </w:tcPr>
          <w:p w14:paraId="3176866E" w14:textId="4DF8DE00" w:rsidR="001E30F4" w:rsidRPr="0004040F" w:rsidRDefault="001E30F4" w:rsidP="001E30F4">
            <w:pPr>
              <w:spacing w:before="0"/>
              <w:jc w:val="left"/>
              <w:rPr>
                <w:rFonts w:eastAsia="Times New Roman" w:cs="Tahoma"/>
                <w:color w:val="333333"/>
                <w:sz w:val="18"/>
                <w:szCs w:val="18"/>
                <w:lang w:eastAsia="en-GB"/>
              </w:rPr>
            </w:pPr>
            <w:r w:rsidRPr="0004040F">
              <w:rPr>
                <w:rFonts w:eastAsia="Times New Roman" w:cs="Tahoma"/>
                <w:color w:val="333333"/>
                <w:sz w:val="18"/>
                <w:szCs w:val="18"/>
                <w:lang w:eastAsia="en-GB"/>
              </w:rPr>
              <w:t>Herzon</w:t>
            </w:r>
            <w:r w:rsidR="007007F0">
              <w:rPr>
                <w:rFonts w:eastAsia="Times New Roman" w:cs="Tahoma"/>
                <w:color w:val="333333"/>
                <w:sz w:val="18"/>
                <w:szCs w:val="18"/>
                <w:lang w:eastAsia="en-GB"/>
              </w:rPr>
              <w:t>,</w:t>
            </w:r>
            <w:r>
              <w:rPr>
                <w:rFonts w:eastAsia="Times New Roman" w:cs="Tahoma"/>
                <w:color w:val="333333"/>
                <w:sz w:val="18"/>
                <w:szCs w:val="18"/>
                <w:lang w:eastAsia="en-GB"/>
              </w:rPr>
              <w:t xml:space="preserve"> </w:t>
            </w:r>
            <w:r w:rsidRPr="0004040F">
              <w:rPr>
                <w:rFonts w:eastAsia="Times New Roman" w:cs="Tahoma"/>
                <w:color w:val="333333"/>
                <w:sz w:val="18"/>
                <w:szCs w:val="18"/>
                <w:lang w:eastAsia="en-GB"/>
              </w:rPr>
              <w:t>Irina</w:t>
            </w:r>
          </w:p>
        </w:tc>
        <w:tc>
          <w:tcPr>
            <w:tcW w:w="3686" w:type="dxa"/>
            <w:hideMark/>
          </w:tcPr>
          <w:p w14:paraId="2B100034" w14:textId="2C028F4B" w:rsidR="001E30F4" w:rsidRPr="0004040F"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Teadlane</w:t>
            </w:r>
          </w:p>
        </w:tc>
        <w:tc>
          <w:tcPr>
            <w:tcW w:w="2548" w:type="dxa"/>
            <w:hideMark/>
          </w:tcPr>
          <w:p w14:paraId="1FE4A75B" w14:textId="78F2E02E" w:rsidR="001E30F4" w:rsidRPr="00C03073"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FD09C7">
              <w:rPr>
                <w:sz w:val="18"/>
                <w:szCs w:val="18"/>
              </w:rPr>
              <w:t>Soome</w:t>
            </w:r>
          </w:p>
        </w:tc>
      </w:tr>
      <w:tr w:rsidR="001E30F4" w:rsidRPr="0004040F" w14:paraId="73DF00B8" w14:textId="77777777" w:rsidTr="004C6BB5">
        <w:tc>
          <w:tcPr>
            <w:cnfStyle w:val="001000000000" w:firstRow="0" w:lastRow="0" w:firstColumn="1" w:lastColumn="0" w:oddVBand="0" w:evenVBand="0" w:oddHBand="0" w:evenHBand="0" w:firstRowFirstColumn="0" w:firstRowLastColumn="0" w:lastRowFirstColumn="0" w:lastRowLastColumn="0"/>
            <w:tcW w:w="3539" w:type="dxa"/>
            <w:hideMark/>
          </w:tcPr>
          <w:p w14:paraId="633680FE" w14:textId="341EA02A" w:rsidR="001E30F4" w:rsidRPr="0004040F" w:rsidRDefault="00353328" w:rsidP="001E30F4">
            <w:pPr>
              <w:spacing w:before="0"/>
              <w:jc w:val="left"/>
              <w:rPr>
                <w:rFonts w:eastAsia="Times New Roman" w:cs="Tahoma"/>
                <w:color w:val="333333"/>
                <w:sz w:val="18"/>
                <w:szCs w:val="18"/>
                <w:lang w:eastAsia="en-GB"/>
              </w:rPr>
            </w:pPr>
            <w:hyperlink r:id="rId88" w:history="1">
              <w:r w:rsidR="001E30F4" w:rsidRPr="008004E6">
                <w:rPr>
                  <w:rStyle w:val="Hperlink"/>
                  <w:rFonts w:eastAsia="Times New Roman" w:cs="Tahoma"/>
                  <w:b/>
                  <w:bCs w:val="0"/>
                  <w:lang w:eastAsia="en-GB"/>
                </w:rPr>
                <w:t>Henchion</w:t>
              </w:r>
              <w:r w:rsidR="007007F0">
                <w:rPr>
                  <w:rStyle w:val="Hperlink"/>
                  <w:rFonts w:eastAsia="Times New Roman" w:cs="Tahoma"/>
                  <w:b/>
                  <w:bCs w:val="0"/>
                  <w:lang w:eastAsia="en-GB"/>
                </w:rPr>
                <w:t>,</w:t>
              </w:r>
              <w:r w:rsidR="001E30F4" w:rsidRPr="008004E6">
                <w:rPr>
                  <w:rStyle w:val="Hperlink"/>
                  <w:rFonts w:eastAsia="Times New Roman" w:cs="Tahoma"/>
                  <w:b/>
                  <w:bCs w:val="0"/>
                  <w:lang w:eastAsia="en-GB"/>
                </w:rPr>
                <w:t xml:space="preserve"> Maeve</w:t>
              </w:r>
            </w:hyperlink>
          </w:p>
        </w:tc>
        <w:tc>
          <w:tcPr>
            <w:tcW w:w="3686" w:type="dxa"/>
            <w:hideMark/>
          </w:tcPr>
          <w:p w14:paraId="3CFF8995" w14:textId="256E8698" w:rsidR="001E30F4" w:rsidRPr="0004040F"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Teadlane</w:t>
            </w:r>
          </w:p>
        </w:tc>
        <w:tc>
          <w:tcPr>
            <w:tcW w:w="2548" w:type="dxa"/>
            <w:hideMark/>
          </w:tcPr>
          <w:p w14:paraId="324DF5E4" w14:textId="4B7EB4E4" w:rsidR="001E30F4" w:rsidRPr="00C03073"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FD09C7">
              <w:rPr>
                <w:sz w:val="18"/>
                <w:szCs w:val="18"/>
              </w:rPr>
              <w:t>Iirimaa</w:t>
            </w:r>
          </w:p>
        </w:tc>
      </w:tr>
      <w:tr w:rsidR="001E30F4" w:rsidRPr="0004040F" w14:paraId="01A3DFDB" w14:textId="77777777" w:rsidTr="004C6BB5">
        <w:tc>
          <w:tcPr>
            <w:cnfStyle w:val="001000000000" w:firstRow="0" w:lastRow="0" w:firstColumn="1" w:lastColumn="0" w:oddVBand="0" w:evenVBand="0" w:oddHBand="0" w:evenHBand="0" w:firstRowFirstColumn="0" w:firstRowLastColumn="0" w:lastRowFirstColumn="0" w:lastRowLastColumn="0"/>
            <w:tcW w:w="3539" w:type="dxa"/>
            <w:hideMark/>
          </w:tcPr>
          <w:p w14:paraId="11F6EE7D" w14:textId="708A0A8E" w:rsidR="001E30F4" w:rsidRPr="0004040F" w:rsidRDefault="00353328" w:rsidP="001E30F4">
            <w:pPr>
              <w:spacing w:before="0"/>
              <w:jc w:val="left"/>
              <w:rPr>
                <w:rFonts w:eastAsia="Times New Roman" w:cs="Tahoma"/>
                <w:color w:val="333333"/>
                <w:sz w:val="18"/>
                <w:szCs w:val="18"/>
                <w:lang w:eastAsia="en-GB"/>
              </w:rPr>
            </w:pPr>
            <w:hyperlink r:id="rId89" w:history="1">
              <w:r w:rsidR="001E30F4" w:rsidRPr="00874BA5">
                <w:rPr>
                  <w:rStyle w:val="Hperlink"/>
                  <w:rFonts w:eastAsia="Times New Roman" w:cs="Tahoma"/>
                  <w:b/>
                  <w:bCs w:val="0"/>
                  <w:lang w:eastAsia="en-GB"/>
                </w:rPr>
                <w:t>Hughes</w:t>
              </w:r>
              <w:r w:rsidR="007007F0">
                <w:rPr>
                  <w:rStyle w:val="Hperlink"/>
                  <w:rFonts w:eastAsia="Times New Roman" w:cs="Tahoma"/>
                  <w:b/>
                  <w:bCs w:val="0"/>
                  <w:lang w:eastAsia="en-GB"/>
                </w:rPr>
                <w:t>,</w:t>
              </w:r>
              <w:r w:rsidR="001E30F4" w:rsidRPr="00874BA5">
                <w:rPr>
                  <w:rStyle w:val="Hperlink"/>
                  <w:rFonts w:eastAsia="Times New Roman" w:cs="Tahoma"/>
                  <w:b/>
                  <w:bCs w:val="0"/>
                  <w:lang w:eastAsia="en-GB"/>
                </w:rPr>
                <w:t xml:space="preserve"> Sarah</w:t>
              </w:r>
            </w:hyperlink>
          </w:p>
        </w:tc>
        <w:tc>
          <w:tcPr>
            <w:tcW w:w="3686" w:type="dxa"/>
            <w:hideMark/>
          </w:tcPr>
          <w:p w14:paraId="4927FAFD" w14:textId="063BEA83" w:rsidR="001E30F4" w:rsidRPr="0004040F" w:rsidRDefault="00E64D62"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Põllumajandusettevõtja</w:t>
            </w:r>
          </w:p>
        </w:tc>
        <w:tc>
          <w:tcPr>
            <w:tcW w:w="2548" w:type="dxa"/>
            <w:hideMark/>
          </w:tcPr>
          <w:p w14:paraId="1DD4A3FD" w14:textId="45DE894E" w:rsidR="001E30F4" w:rsidRPr="00C03073" w:rsidRDefault="00E64D62"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sz w:val="18"/>
                <w:szCs w:val="18"/>
              </w:rPr>
              <w:t>Suurbritannia</w:t>
            </w:r>
          </w:p>
        </w:tc>
      </w:tr>
      <w:tr w:rsidR="001E30F4" w:rsidRPr="0004040F" w14:paraId="0B1201B0" w14:textId="77777777" w:rsidTr="008004E6">
        <w:tc>
          <w:tcPr>
            <w:cnfStyle w:val="001000000000" w:firstRow="0" w:lastRow="0" w:firstColumn="1" w:lastColumn="0" w:oddVBand="0" w:evenVBand="0" w:oddHBand="0" w:evenHBand="0" w:firstRowFirstColumn="0" w:firstRowLastColumn="0" w:lastRowFirstColumn="0" w:lastRowLastColumn="0"/>
            <w:tcW w:w="3539" w:type="dxa"/>
            <w:hideMark/>
          </w:tcPr>
          <w:p w14:paraId="268A9108" w14:textId="305D8CE9" w:rsidR="001E30F4" w:rsidRPr="0004040F" w:rsidRDefault="00353328" w:rsidP="001E30F4">
            <w:pPr>
              <w:spacing w:before="0"/>
              <w:jc w:val="left"/>
              <w:rPr>
                <w:rFonts w:eastAsia="Times New Roman" w:cs="Tahoma"/>
                <w:color w:val="333333"/>
                <w:sz w:val="18"/>
                <w:szCs w:val="18"/>
                <w:lang w:eastAsia="en-GB"/>
              </w:rPr>
            </w:pPr>
            <w:hyperlink r:id="rId90" w:history="1">
              <w:r w:rsidR="001E30F4" w:rsidRPr="008004E6">
                <w:rPr>
                  <w:rStyle w:val="Hperlink"/>
                  <w:rFonts w:eastAsia="Times New Roman" w:cs="Tahoma"/>
                  <w:b/>
                  <w:bCs w:val="0"/>
                  <w:lang w:eastAsia="en-GB"/>
                </w:rPr>
                <w:t>Jamieson</w:t>
              </w:r>
              <w:r w:rsidR="007007F0">
                <w:rPr>
                  <w:rStyle w:val="Hperlink"/>
                  <w:rFonts w:eastAsia="Times New Roman" w:cs="Tahoma"/>
                  <w:b/>
                  <w:bCs w:val="0"/>
                  <w:lang w:eastAsia="en-GB"/>
                </w:rPr>
                <w:t>,</w:t>
              </w:r>
              <w:r w:rsidR="001E30F4" w:rsidRPr="008004E6">
                <w:rPr>
                  <w:rStyle w:val="Hperlink"/>
                  <w:rFonts w:eastAsia="Times New Roman" w:cs="Tahoma"/>
                  <w:b/>
                  <w:bCs w:val="0"/>
                  <w:lang w:eastAsia="en-GB"/>
                </w:rPr>
                <w:t xml:space="preserve"> Anna</w:t>
              </w:r>
            </w:hyperlink>
          </w:p>
        </w:tc>
        <w:tc>
          <w:tcPr>
            <w:tcW w:w="3686" w:type="dxa"/>
            <w:hideMark/>
          </w:tcPr>
          <w:p w14:paraId="2CEAA07F" w14:textId="51C2C716" w:rsidR="001E30F4" w:rsidRPr="0004040F"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MTÜ esindaja</w:t>
            </w:r>
          </w:p>
        </w:tc>
        <w:tc>
          <w:tcPr>
            <w:tcW w:w="2548" w:type="dxa"/>
            <w:hideMark/>
          </w:tcPr>
          <w:p w14:paraId="401BF1A4" w14:textId="5CE633F8" w:rsidR="001E30F4" w:rsidRPr="00C03073"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FD09C7">
              <w:rPr>
                <w:sz w:val="18"/>
                <w:szCs w:val="18"/>
              </w:rPr>
              <w:t>Rootsi</w:t>
            </w:r>
          </w:p>
        </w:tc>
      </w:tr>
      <w:tr w:rsidR="001E30F4" w:rsidRPr="0004040F" w14:paraId="1F60CEFE" w14:textId="77777777" w:rsidTr="008004E6">
        <w:tc>
          <w:tcPr>
            <w:cnfStyle w:val="001000000000" w:firstRow="0" w:lastRow="0" w:firstColumn="1" w:lastColumn="0" w:oddVBand="0" w:evenVBand="0" w:oddHBand="0" w:evenHBand="0" w:firstRowFirstColumn="0" w:firstRowLastColumn="0" w:lastRowFirstColumn="0" w:lastRowLastColumn="0"/>
            <w:tcW w:w="3539" w:type="dxa"/>
            <w:hideMark/>
          </w:tcPr>
          <w:p w14:paraId="02564949" w14:textId="3E093660" w:rsidR="001E30F4" w:rsidRPr="0004040F" w:rsidRDefault="00353328" w:rsidP="001E30F4">
            <w:pPr>
              <w:spacing w:before="0"/>
              <w:jc w:val="left"/>
              <w:rPr>
                <w:rFonts w:eastAsia="Times New Roman" w:cs="Tahoma"/>
                <w:color w:val="333333"/>
                <w:sz w:val="18"/>
                <w:szCs w:val="18"/>
                <w:lang w:eastAsia="en-GB"/>
              </w:rPr>
            </w:pPr>
            <w:hyperlink r:id="rId91" w:history="1">
              <w:r w:rsidR="001E30F4" w:rsidRPr="008004E6">
                <w:rPr>
                  <w:rStyle w:val="Hperlink"/>
                  <w:rFonts w:eastAsia="Times New Roman" w:cs="Tahoma"/>
                  <w:b/>
                  <w:bCs w:val="0"/>
                  <w:lang w:eastAsia="en-GB"/>
                </w:rPr>
                <w:t>Joha-van Abswoude</w:t>
              </w:r>
              <w:r w:rsidR="007007F0">
                <w:rPr>
                  <w:rStyle w:val="Hperlink"/>
                  <w:rFonts w:eastAsia="Times New Roman" w:cs="Tahoma"/>
                  <w:b/>
                  <w:bCs w:val="0"/>
                  <w:lang w:eastAsia="en-GB"/>
                </w:rPr>
                <w:t>,</w:t>
              </w:r>
              <w:r w:rsidR="001E30F4" w:rsidRPr="008004E6">
                <w:rPr>
                  <w:rStyle w:val="Hperlink"/>
                  <w:rFonts w:eastAsia="Times New Roman" w:cs="Tahoma"/>
                  <w:b/>
                  <w:bCs w:val="0"/>
                  <w:lang w:eastAsia="en-GB"/>
                </w:rPr>
                <w:t xml:space="preserve"> Saskia</w:t>
              </w:r>
            </w:hyperlink>
          </w:p>
        </w:tc>
        <w:tc>
          <w:tcPr>
            <w:tcW w:w="3686" w:type="dxa"/>
            <w:hideMark/>
          </w:tcPr>
          <w:p w14:paraId="43461B5C" w14:textId="393786A7" w:rsidR="001E30F4" w:rsidRPr="0004040F" w:rsidRDefault="00E64D62"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Põllumajandusettevõtja</w:t>
            </w:r>
          </w:p>
        </w:tc>
        <w:tc>
          <w:tcPr>
            <w:tcW w:w="2548" w:type="dxa"/>
            <w:hideMark/>
          </w:tcPr>
          <w:p w14:paraId="739467D8" w14:textId="3F76669E" w:rsidR="001E30F4" w:rsidRPr="00C03073" w:rsidRDefault="00E64D62"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sz w:val="18"/>
                <w:szCs w:val="18"/>
              </w:rPr>
              <w:t>Holland</w:t>
            </w:r>
          </w:p>
        </w:tc>
      </w:tr>
      <w:tr w:rsidR="001E30F4" w:rsidRPr="0004040F" w14:paraId="0266FBBD" w14:textId="77777777" w:rsidTr="004C6BB5">
        <w:tc>
          <w:tcPr>
            <w:cnfStyle w:val="001000000000" w:firstRow="0" w:lastRow="0" w:firstColumn="1" w:lastColumn="0" w:oddVBand="0" w:evenVBand="0" w:oddHBand="0" w:evenHBand="0" w:firstRowFirstColumn="0" w:firstRowLastColumn="0" w:lastRowFirstColumn="0" w:lastRowLastColumn="0"/>
            <w:tcW w:w="3539" w:type="dxa"/>
            <w:hideMark/>
          </w:tcPr>
          <w:p w14:paraId="78A134F9" w14:textId="633E2B49" w:rsidR="001E30F4" w:rsidRPr="0004040F" w:rsidRDefault="00353328" w:rsidP="001E30F4">
            <w:pPr>
              <w:spacing w:before="0"/>
              <w:jc w:val="left"/>
              <w:rPr>
                <w:rFonts w:eastAsia="Times New Roman" w:cs="Tahoma"/>
                <w:color w:val="333333"/>
                <w:sz w:val="18"/>
                <w:szCs w:val="18"/>
                <w:lang w:eastAsia="en-GB"/>
              </w:rPr>
            </w:pPr>
            <w:hyperlink r:id="rId92" w:history="1">
              <w:r w:rsidR="001E30F4" w:rsidRPr="00874BA5">
                <w:rPr>
                  <w:rStyle w:val="Hperlink"/>
                  <w:rFonts w:eastAsia="Times New Roman" w:cs="Tahoma"/>
                  <w:b/>
                  <w:bCs w:val="0"/>
                  <w:lang w:eastAsia="en-GB"/>
                </w:rPr>
                <w:t>Kelly</w:t>
              </w:r>
              <w:r w:rsidR="007007F0">
                <w:rPr>
                  <w:rStyle w:val="Hperlink"/>
                  <w:rFonts w:eastAsia="Times New Roman" w:cs="Tahoma"/>
                  <w:b/>
                  <w:bCs w:val="0"/>
                  <w:lang w:eastAsia="en-GB"/>
                </w:rPr>
                <w:t>,</w:t>
              </w:r>
              <w:r w:rsidR="001E30F4" w:rsidRPr="00874BA5">
                <w:rPr>
                  <w:rStyle w:val="Hperlink"/>
                  <w:rFonts w:eastAsia="Times New Roman" w:cs="Tahoma"/>
                  <w:b/>
                  <w:bCs w:val="0"/>
                  <w:lang w:eastAsia="en-GB"/>
                </w:rPr>
                <w:t xml:space="preserve"> Pearse</w:t>
              </w:r>
            </w:hyperlink>
          </w:p>
        </w:tc>
        <w:tc>
          <w:tcPr>
            <w:tcW w:w="3686" w:type="dxa"/>
            <w:hideMark/>
          </w:tcPr>
          <w:p w14:paraId="5B7A3D46" w14:textId="4D2C015C" w:rsidR="001E30F4" w:rsidRPr="0004040F" w:rsidRDefault="00E64D62"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Nõustaja</w:t>
            </w:r>
          </w:p>
        </w:tc>
        <w:tc>
          <w:tcPr>
            <w:tcW w:w="2548" w:type="dxa"/>
            <w:hideMark/>
          </w:tcPr>
          <w:p w14:paraId="7B8D9A57" w14:textId="4726B1A9" w:rsidR="001E30F4" w:rsidRPr="00C03073"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FD09C7">
              <w:rPr>
                <w:sz w:val="18"/>
                <w:szCs w:val="18"/>
              </w:rPr>
              <w:t>Iirimaa</w:t>
            </w:r>
          </w:p>
        </w:tc>
      </w:tr>
      <w:tr w:rsidR="001E30F4" w:rsidRPr="0004040F" w14:paraId="0334EB05" w14:textId="77777777" w:rsidTr="004C6BB5">
        <w:tc>
          <w:tcPr>
            <w:cnfStyle w:val="001000000000" w:firstRow="0" w:lastRow="0" w:firstColumn="1" w:lastColumn="0" w:oddVBand="0" w:evenVBand="0" w:oddHBand="0" w:evenHBand="0" w:firstRowFirstColumn="0" w:firstRowLastColumn="0" w:lastRowFirstColumn="0" w:lastRowLastColumn="0"/>
            <w:tcW w:w="3539" w:type="dxa"/>
            <w:hideMark/>
          </w:tcPr>
          <w:p w14:paraId="050064D5" w14:textId="43079244" w:rsidR="001E30F4" w:rsidRPr="0004040F" w:rsidRDefault="001E30F4" w:rsidP="001E30F4">
            <w:pPr>
              <w:spacing w:before="0"/>
              <w:jc w:val="left"/>
              <w:rPr>
                <w:rFonts w:eastAsia="Times New Roman" w:cs="Tahoma"/>
                <w:color w:val="333333"/>
                <w:sz w:val="18"/>
                <w:szCs w:val="18"/>
                <w:lang w:eastAsia="en-GB"/>
              </w:rPr>
            </w:pPr>
            <w:r w:rsidRPr="0004040F">
              <w:rPr>
                <w:rFonts w:eastAsia="Times New Roman" w:cs="Tahoma"/>
                <w:color w:val="333333"/>
                <w:sz w:val="18"/>
                <w:szCs w:val="18"/>
                <w:lang w:eastAsia="en-GB"/>
              </w:rPr>
              <w:t>Kosec</w:t>
            </w:r>
            <w:r w:rsidR="007007F0">
              <w:rPr>
                <w:rFonts w:eastAsia="Times New Roman" w:cs="Tahoma"/>
                <w:color w:val="333333"/>
                <w:sz w:val="18"/>
                <w:szCs w:val="18"/>
                <w:lang w:eastAsia="en-GB"/>
              </w:rPr>
              <w:t>,</w:t>
            </w:r>
            <w:r>
              <w:rPr>
                <w:rFonts w:eastAsia="Times New Roman" w:cs="Tahoma"/>
                <w:color w:val="333333"/>
                <w:sz w:val="18"/>
                <w:szCs w:val="18"/>
                <w:lang w:eastAsia="en-GB"/>
              </w:rPr>
              <w:t xml:space="preserve"> </w:t>
            </w:r>
            <w:r w:rsidRPr="0004040F">
              <w:rPr>
                <w:rFonts w:eastAsia="Times New Roman" w:cs="Tahoma"/>
                <w:color w:val="333333"/>
                <w:sz w:val="18"/>
                <w:szCs w:val="18"/>
                <w:lang w:eastAsia="en-GB"/>
              </w:rPr>
              <w:t>Boštjan</w:t>
            </w:r>
          </w:p>
        </w:tc>
        <w:tc>
          <w:tcPr>
            <w:tcW w:w="3686" w:type="dxa"/>
            <w:hideMark/>
          </w:tcPr>
          <w:p w14:paraId="7B29012A" w14:textId="4E2D7A56" w:rsidR="001E30F4" w:rsidRPr="0004040F" w:rsidRDefault="00E64D62"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Põllumajandusettevõtja</w:t>
            </w:r>
          </w:p>
        </w:tc>
        <w:tc>
          <w:tcPr>
            <w:tcW w:w="2548" w:type="dxa"/>
            <w:hideMark/>
          </w:tcPr>
          <w:p w14:paraId="6F1E9487" w14:textId="2014BCF2" w:rsidR="001E30F4" w:rsidRPr="00C03073"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FD09C7">
              <w:rPr>
                <w:sz w:val="18"/>
                <w:szCs w:val="18"/>
              </w:rPr>
              <w:t>Sloveenia</w:t>
            </w:r>
          </w:p>
        </w:tc>
      </w:tr>
      <w:tr w:rsidR="001E30F4" w:rsidRPr="0004040F" w14:paraId="735AFED4" w14:textId="77777777" w:rsidTr="004C6BB5">
        <w:tc>
          <w:tcPr>
            <w:cnfStyle w:val="001000000000" w:firstRow="0" w:lastRow="0" w:firstColumn="1" w:lastColumn="0" w:oddVBand="0" w:evenVBand="0" w:oddHBand="0" w:evenHBand="0" w:firstRowFirstColumn="0" w:firstRowLastColumn="0" w:lastRowFirstColumn="0" w:lastRowLastColumn="0"/>
            <w:tcW w:w="3539" w:type="dxa"/>
            <w:hideMark/>
          </w:tcPr>
          <w:p w14:paraId="25E7C965" w14:textId="6A99EB9F" w:rsidR="001E30F4" w:rsidRPr="0004040F" w:rsidRDefault="00353328" w:rsidP="001E30F4">
            <w:pPr>
              <w:spacing w:before="0"/>
              <w:jc w:val="left"/>
              <w:rPr>
                <w:rFonts w:eastAsia="Times New Roman" w:cs="Tahoma"/>
                <w:color w:val="333333"/>
                <w:sz w:val="18"/>
                <w:szCs w:val="18"/>
                <w:lang w:eastAsia="en-GB"/>
              </w:rPr>
            </w:pPr>
            <w:hyperlink r:id="rId93" w:history="1">
              <w:r w:rsidR="001E30F4" w:rsidRPr="00874BA5">
                <w:rPr>
                  <w:rStyle w:val="Hperlink"/>
                  <w:rFonts w:eastAsia="Times New Roman" w:cs="Tahoma"/>
                  <w:b/>
                  <w:bCs w:val="0"/>
                  <w:lang w:eastAsia="en-GB"/>
                </w:rPr>
                <w:t>Külvet</w:t>
              </w:r>
              <w:r w:rsidR="007007F0">
                <w:rPr>
                  <w:rStyle w:val="Hperlink"/>
                  <w:rFonts w:eastAsia="Times New Roman" w:cs="Tahoma"/>
                  <w:b/>
                  <w:bCs w:val="0"/>
                  <w:lang w:eastAsia="en-GB"/>
                </w:rPr>
                <w:t>,</w:t>
              </w:r>
              <w:r w:rsidR="001E30F4" w:rsidRPr="00874BA5">
                <w:rPr>
                  <w:rStyle w:val="Hperlink"/>
                  <w:rFonts w:eastAsia="Times New Roman" w:cs="Tahoma"/>
                  <w:b/>
                  <w:bCs w:val="0"/>
                  <w:lang w:eastAsia="en-GB"/>
                </w:rPr>
                <w:t xml:space="preserve"> Airi</w:t>
              </w:r>
            </w:hyperlink>
          </w:p>
        </w:tc>
        <w:tc>
          <w:tcPr>
            <w:tcW w:w="3686" w:type="dxa"/>
            <w:hideMark/>
          </w:tcPr>
          <w:p w14:paraId="4825ECDA" w14:textId="5165AD31" w:rsidR="001E30F4" w:rsidRPr="0004040F" w:rsidRDefault="00E64D62"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Põllumajandusettevõtja</w:t>
            </w:r>
          </w:p>
        </w:tc>
        <w:tc>
          <w:tcPr>
            <w:tcW w:w="2548" w:type="dxa"/>
            <w:hideMark/>
          </w:tcPr>
          <w:p w14:paraId="71FC33C5" w14:textId="04F375DF" w:rsidR="001E30F4" w:rsidRPr="00C03073"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FD09C7">
              <w:rPr>
                <w:sz w:val="18"/>
                <w:szCs w:val="18"/>
              </w:rPr>
              <w:t>Eesti</w:t>
            </w:r>
          </w:p>
        </w:tc>
      </w:tr>
      <w:tr w:rsidR="001E30F4" w:rsidRPr="0004040F" w14:paraId="3F24ACDC" w14:textId="77777777" w:rsidTr="008004E6">
        <w:tc>
          <w:tcPr>
            <w:cnfStyle w:val="001000000000" w:firstRow="0" w:lastRow="0" w:firstColumn="1" w:lastColumn="0" w:oddVBand="0" w:evenVBand="0" w:oddHBand="0" w:evenHBand="0" w:firstRowFirstColumn="0" w:firstRowLastColumn="0" w:lastRowFirstColumn="0" w:lastRowLastColumn="0"/>
            <w:tcW w:w="3539" w:type="dxa"/>
            <w:hideMark/>
          </w:tcPr>
          <w:p w14:paraId="4A5B1BDB" w14:textId="0D71ADC1" w:rsidR="001E30F4" w:rsidRPr="0004040F" w:rsidRDefault="00353328" w:rsidP="001E30F4">
            <w:pPr>
              <w:spacing w:before="0"/>
              <w:jc w:val="left"/>
              <w:rPr>
                <w:rFonts w:eastAsia="Times New Roman" w:cs="Tahoma"/>
                <w:color w:val="333333"/>
                <w:sz w:val="18"/>
                <w:szCs w:val="18"/>
                <w:lang w:eastAsia="en-GB"/>
              </w:rPr>
            </w:pPr>
            <w:hyperlink r:id="rId94" w:history="1">
              <w:r w:rsidR="001E30F4" w:rsidRPr="008004E6">
                <w:rPr>
                  <w:rStyle w:val="Hperlink"/>
                  <w:rFonts w:eastAsia="Times New Roman" w:cs="Tahoma"/>
                  <w:b/>
                  <w:bCs w:val="0"/>
                  <w:lang w:eastAsia="en-GB"/>
                </w:rPr>
                <w:t>Moosmann</w:t>
              </w:r>
              <w:r w:rsidR="007007F0">
                <w:rPr>
                  <w:rStyle w:val="Hperlink"/>
                  <w:rFonts w:eastAsia="Times New Roman" w:cs="Tahoma"/>
                  <w:b/>
                  <w:bCs w:val="0"/>
                  <w:lang w:eastAsia="en-GB"/>
                </w:rPr>
                <w:t>,</w:t>
              </w:r>
              <w:r w:rsidR="001E30F4" w:rsidRPr="008004E6">
                <w:rPr>
                  <w:rStyle w:val="Hperlink"/>
                  <w:rFonts w:eastAsia="Times New Roman" w:cs="Tahoma"/>
                  <w:b/>
                  <w:bCs w:val="0"/>
                  <w:lang w:eastAsia="en-GB"/>
                </w:rPr>
                <w:t xml:space="preserve"> Simona</w:t>
              </w:r>
            </w:hyperlink>
          </w:p>
        </w:tc>
        <w:tc>
          <w:tcPr>
            <w:tcW w:w="3686" w:type="dxa"/>
            <w:hideMark/>
          </w:tcPr>
          <w:p w14:paraId="24486CC3" w14:textId="78D5C460" w:rsidR="001E30F4" w:rsidRPr="0004040F" w:rsidRDefault="00E64D62"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Nõustaja</w:t>
            </w:r>
          </w:p>
        </w:tc>
        <w:tc>
          <w:tcPr>
            <w:tcW w:w="2548" w:type="dxa"/>
            <w:hideMark/>
          </w:tcPr>
          <w:p w14:paraId="09814444" w14:textId="41465447" w:rsidR="001E30F4" w:rsidRPr="00C03073"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FD09C7">
              <w:rPr>
                <w:sz w:val="18"/>
                <w:szCs w:val="18"/>
              </w:rPr>
              <w:t>Saksamaa</w:t>
            </w:r>
          </w:p>
        </w:tc>
      </w:tr>
      <w:tr w:rsidR="001E30F4" w:rsidRPr="0004040F" w14:paraId="44F389E1" w14:textId="77777777" w:rsidTr="004C6BB5">
        <w:tc>
          <w:tcPr>
            <w:cnfStyle w:val="001000000000" w:firstRow="0" w:lastRow="0" w:firstColumn="1" w:lastColumn="0" w:oddVBand="0" w:evenVBand="0" w:oddHBand="0" w:evenHBand="0" w:firstRowFirstColumn="0" w:firstRowLastColumn="0" w:lastRowFirstColumn="0" w:lastRowLastColumn="0"/>
            <w:tcW w:w="3539" w:type="dxa"/>
            <w:hideMark/>
          </w:tcPr>
          <w:p w14:paraId="709D7FFB" w14:textId="11B901BC" w:rsidR="001E30F4" w:rsidRPr="0004040F" w:rsidRDefault="00353328" w:rsidP="001E30F4">
            <w:pPr>
              <w:spacing w:before="0"/>
              <w:jc w:val="left"/>
              <w:rPr>
                <w:rFonts w:eastAsia="Times New Roman" w:cs="Tahoma"/>
                <w:color w:val="333333"/>
                <w:sz w:val="18"/>
                <w:szCs w:val="18"/>
                <w:lang w:eastAsia="en-GB"/>
              </w:rPr>
            </w:pPr>
            <w:hyperlink r:id="rId95" w:history="1">
              <w:r w:rsidR="001E30F4" w:rsidRPr="008004E6">
                <w:rPr>
                  <w:rStyle w:val="Hperlink"/>
                  <w:rFonts w:eastAsia="Times New Roman" w:cs="Tahoma"/>
                  <w:b/>
                  <w:bCs w:val="0"/>
                  <w:lang w:eastAsia="en-GB"/>
                </w:rPr>
                <w:t>Rosa Garcia</w:t>
              </w:r>
              <w:r w:rsidR="007007F0">
                <w:rPr>
                  <w:rStyle w:val="Hperlink"/>
                  <w:rFonts w:eastAsia="Times New Roman" w:cs="Tahoma"/>
                  <w:b/>
                  <w:bCs w:val="0"/>
                  <w:lang w:eastAsia="en-GB"/>
                </w:rPr>
                <w:t>,</w:t>
              </w:r>
              <w:r w:rsidR="001E30F4" w:rsidRPr="008004E6">
                <w:rPr>
                  <w:rStyle w:val="Hperlink"/>
                  <w:rFonts w:eastAsia="Times New Roman" w:cs="Tahoma"/>
                  <w:b/>
                  <w:bCs w:val="0"/>
                  <w:lang w:eastAsia="en-GB"/>
                </w:rPr>
                <w:t xml:space="preserve"> Rocio</w:t>
              </w:r>
            </w:hyperlink>
          </w:p>
        </w:tc>
        <w:tc>
          <w:tcPr>
            <w:tcW w:w="3686" w:type="dxa"/>
            <w:hideMark/>
          </w:tcPr>
          <w:p w14:paraId="6543A33D" w14:textId="33B930DE" w:rsidR="001E30F4" w:rsidRPr="0004040F"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Teadlane</w:t>
            </w:r>
          </w:p>
        </w:tc>
        <w:tc>
          <w:tcPr>
            <w:tcW w:w="2548" w:type="dxa"/>
            <w:hideMark/>
          </w:tcPr>
          <w:p w14:paraId="6EDA3A17" w14:textId="46D95CA3" w:rsidR="001E30F4" w:rsidRPr="00C03073"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FD09C7">
              <w:rPr>
                <w:sz w:val="18"/>
                <w:szCs w:val="18"/>
              </w:rPr>
              <w:t>Hispaania</w:t>
            </w:r>
          </w:p>
        </w:tc>
      </w:tr>
      <w:tr w:rsidR="001E30F4" w:rsidRPr="0004040F" w14:paraId="05335DC4" w14:textId="77777777" w:rsidTr="008004E6">
        <w:tc>
          <w:tcPr>
            <w:cnfStyle w:val="001000000000" w:firstRow="0" w:lastRow="0" w:firstColumn="1" w:lastColumn="0" w:oddVBand="0" w:evenVBand="0" w:oddHBand="0" w:evenHBand="0" w:firstRowFirstColumn="0" w:firstRowLastColumn="0" w:lastRowFirstColumn="0" w:lastRowLastColumn="0"/>
            <w:tcW w:w="3539" w:type="dxa"/>
            <w:hideMark/>
          </w:tcPr>
          <w:p w14:paraId="177022AE" w14:textId="5DCDB15A" w:rsidR="001E30F4" w:rsidRPr="0004040F" w:rsidRDefault="00353328" w:rsidP="001E30F4">
            <w:pPr>
              <w:spacing w:before="0"/>
              <w:jc w:val="left"/>
              <w:rPr>
                <w:rFonts w:eastAsia="Times New Roman" w:cs="Tahoma"/>
                <w:color w:val="333333"/>
                <w:sz w:val="18"/>
                <w:szCs w:val="18"/>
                <w:lang w:eastAsia="en-GB"/>
              </w:rPr>
            </w:pPr>
            <w:hyperlink r:id="rId96" w:history="1">
              <w:r w:rsidR="001E30F4" w:rsidRPr="00874BA5">
                <w:rPr>
                  <w:rStyle w:val="Hperlink"/>
                  <w:rFonts w:eastAsia="Times New Roman" w:cs="Tahoma"/>
                  <w:b/>
                  <w:bCs w:val="0"/>
                  <w:lang w:eastAsia="en-GB"/>
                </w:rPr>
                <w:t>Sagoo</w:t>
              </w:r>
              <w:r w:rsidR="007007F0">
                <w:rPr>
                  <w:rStyle w:val="Hperlink"/>
                  <w:rFonts w:eastAsia="Times New Roman" w:cs="Tahoma"/>
                  <w:b/>
                  <w:bCs w:val="0"/>
                  <w:lang w:eastAsia="en-GB"/>
                </w:rPr>
                <w:t>,</w:t>
              </w:r>
              <w:r w:rsidR="001E30F4" w:rsidRPr="00874BA5">
                <w:rPr>
                  <w:rStyle w:val="Hperlink"/>
                  <w:rFonts w:eastAsia="Times New Roman" w:cs="Tahoma"/>
                  <w:b/>
                  <w:bCs w:val="0"/>
                  <w:lang w:eastAsia="en-GB"/>
                </w:rPr>
                <w:t xml:space="preserve"> Lizzie</w:t>
              </w:r>
            </w:hyperlink>
          </w:p>
        </w:tc>
        <w:tc>
          <w:tcPr>
            <w:tcW w:w="3686" w:type="dxa"/>
            <w:hideMark/>
          </w:tcPr>
          <w:p w14:paraId="43EF1D77" w14:textId="791118BC" w:rsidR="001E30F4" w:rsidRPr="0004040F"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Teadlane</w:t>
            </w:r>
          </w:p>
        </w:tc>
        <w:tc>
          <w:tcPr>
            <w:tcW w:w="2548" w:type="dxa"/>
            <w:hideMark/>
          </w:tcPr>
          <w:p w14:paraId="474A372C" w14:textId="0BB132D3" w:rsidR="001E30F4" w:rsidRPr="00C03073" w:rsidRDefault="00E64D62"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sz w:val="18"/>
                <w:szCs w:val="18"/>
              </w:rPr>
              <w:t>Suurbritannia</w:t>
            </w:r>
          </w:p>
        </w:tc>
      </w:tr>
      <w:tr w:rsidR="001E30F4" w:rsidRPr="0004040F" w14:paraId="1C181572" w14:textId="77777777" w:rsidTr="008004E6">
        <w:tc>
          <w:tcPr>
            <w:cnfStyle w:val="001000000000" w:firstRow="0" w:lastRow="0" w:firstColumn="1" w:lastColumn="0" w:oddVBand="0" w:evenVBand="0" w:oddHBand="0" w:evenHBand="0" w:firstRowFirstColumn="0" w:firstRowLastColumn="0" w:lastRowFirstColumn="0" w:lastRowLastColumn="0"/>
            <w:tcW w:w="3539" w:type="dxa"/>
            <w:hideMark/>
          </w:tcPr>
          <w:p w14:paraId="0BC2BD25" w14:textId="0E22305E" w:rsidR="001E30F4" w:rsidRPr="0004040F" w:rsidRDefault="00353328" w:rsidP="001E30F4">
            <w:pPr>
              <w:spacing w:before="0"/>
              <w:jc w:val="left"/>
              <w:rPr>
                <w:rFonts w:eastAsia="Times New Roman" w:cs="Tahoma"/>
                <w:color w:val="333333"/>
                <w:sz w:val="18"/>
                <w:szCs w:val="18"/>
                <w:lang w:eastAsia="en-GB"/>
              </w:rPr>
            </w:pPr>
            <w:hyperlink r:id="rId97" w:history="1">
              <w:r w:rsidR="001E30F4" w:rsidRPr="00874BA5">
                <w:rPr>
                  <w:rStyle w:val="Hperlink"/>
                  <w:rFonts w:eastAsia="Times New Roman" w:cs="Tahoma"/>
                  <w:b/>
                  <w:bCs w:val="0"/>
                  <w:lang w:eastAsia="en-GB"/>
                </w:rPr>
                <w:t>Stilmant</w:t>
              </w:r>
              <w:r w:rsidR="007007F0">
                <w:rPr>
                  <w:rStyle w:val="Hperlink"/>
                  <w:rFonts w:eastAsia="Times New Roman" w:cs="Tahoma"/>
                  <w:b/>
                  <w:bCs w:val="0"/>
                  <w:lang w:eastAsia="en-GB"/>
                </w:rPr>
                <w:t>,</w:t>
              </w:r>
              <w:r w:rsidR="001E30F4" w:rsidRPr="00874BA5">
                <w:rPr>
                  <w:rStyle w:val="Hperlink"/>
                  <w:rFonts w:eastAsia="Times New Roman" w:cs="Tahoma"/>
                  <w:b/>
                  <w:bCs w:val="0"/>
                  <w:lang w:eastAsia="en-GB"/>
                </w:rPr>
                <w:t xml:space="preserve"> Didier</w:t>
              </w:r>
            </w:hyperlink>
          </w:p>
        </w:tc>
        <w:tc>
          <w:tcPr>
            <w:tcW w:w="3686" w:type="dxa"/>
            <w:hideMark/>
          </w:tcPr>
          <w:p w14:paraId="48DEE106" w14:textId="2745BC57" w:rsidR="001E30F4" w:rsidRPr="0004040F"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Teadlane</w:t>
            </w:r>
          </w:p>
        </w:tc>
        <w:tc>
          <w:tcPr>
            <w:tcW w:w="2548" w:type="dxa"/>
            <w:hideMark/>
          </w:tcPr>
          <w:p w14:paraId="296B7FF1" w14:textId="52A01020" w:rsidR="001E30F4" w:rsidRPr="00C03073"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FD09C7">
              <w:rPr>
                <w:sz w:val="18"/>
                <w:szCs w:val="18"/>
              </w:rPr>
              <w:t>Belgia</w:t>
            </w:r>
          </w:p>
        </w:tc>
      </w:tr>
      <w:tr w:rsidR="001E30F4" w:rsidRPr="0004040F" w14:paraId="4F8DA729" w14:textId="77777777" w:rsidTr="008004E6">
        <w:tc>
          <w:tcPr>
            <w:cnfStyle w:val="001000000000" w:firstRow="0" w:lastRow="0" w:firstColumn="1" w:lastColumn="0" w:oddVBand="0" w:evenVBand="0" w:oddHBand="0" w:evenHBand="0" w:firstRowFirstColumn="0" w:firstRowLastColumn="0" w:lastRowFirstColumn="0" w:lastRowLastColumn="0"/>
            <w:tcW w:w="3539" w:type="dxa"/>
            <w:hideMark/>
          </w:tcPr>
          <w:p w14:paraId="4FB8F764" w14:textId="375A3AAD" w:rsidR="001E30F4" w:rsidRPr="0004040F" w:rsidRDefault="001E30F4" w:rsidP="001E30F4">
            <w:pPr>
              <w:spacing w:before="0"/>
              <w:jc w:val="left"/>
              <w:rPr>
                <w:rFonts w:eastAsia="Times New Roman" w:cs="Tahoma"/>
                <w:color w:val="333333"/>
                <w:sz w:val="18"/>
                <w:szCs w:val="18"/>
                <w:lang w:eastAsia="en-GB"/>
              </w:rPr>
            </w:pPr>
            <w:r w:rsidRPr="0004040F">
              <w:rPr>
                <w:rFonts w:eastAsia="Times New Roman" w:cs="Tahoma"/>
                <w:color w:val="333333"/>
                <w:sz w:val="18"/>
                <w:szCs w:val="18"/>
                <w:lang w:eastAsia="en-GB"/>
              </w:rPr>
              <w:t>Zarzecki</w:t>
            </w:r>
            <w:r w:rsidR="007007F0">
              <w:rPr>
                <w:rFonts w:eastAsia="Times New Roman" w:cs="Tahoma"/>
                <w:color w:val="333333"/>
                <w:sz w:val="18"/>
                <w:szCs w:val="18"/>
                <w:lang w:eastAsia="en-GB"/>
              </w:rPr>
              <w:t>,</w:t>
            </w:r>
            <w:r>
              <w:rPr>
                <w:rFonts w:eastAsia="Times New Roman" w:cs="Tahoma"/>
                <w:color w:val="333333"/>
                <w:sz w:val="18"/>
                <w:szCs w:val="18"/>
                <w:lang w:eastAsia="en-GB"/>
              </w:rPr>
              <w:t xml:space="preserve"> </w:t>
            </w:r>
            <w:r w:rsidRPr="0004040F">
              <w:rPr>
                <w:rFonts w:eastAsia="Times New Roman" w:cs="Tahoma"/>
                <w:color w:val="333333"/>
                <w:sz w:val="18"/>
                <w:szCs w:val="18"/>
                <w:lang w:eastAsia="en-GB"/>
              </w:rPr>
              <w:t>Jacek</w:t>
            </w:r>
          </w:p>
        </w:tc>
        <w:tc>
          <w:tcPr>
            <w:tcW w:w="3686" w:type="dxa"/>
            <w:hideMark/>
          </w:tcPr>
          <w:p w14:paraId="05F7A2A1" w14:textId="2B17B5C3" w:rsidR="001E30F4" w:rsidRPr="0004040F" w:rsidRDefault="00E64D62"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Põllumajandusettevõtja</w:t>
            </w:r>
          </w:p>
        </w:tc>
        <w:tc>
          <w:tcPr>
            <w:tcW w:w="2548" w:type="dxa"/>
            <w:hideMark/>
          </w:tcPr>
          <w:p w14:paraId="0826B22A" w14:textId="0D5F26ED" w:rsidR="001E30F4" w:rsidRPr="00C03073"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FD09C7">
              <w:rPr>
                <w:sz w:val="18"/>
                <w:szCs w:val="18"/>
              </w:rPr>
              <w:t>Poola</w:t>
            </w:r>
          </w:p>
        </w:tc>
      </w:tr>
      <w:tr w:rsidR="001E30F4" w:rsidRPr="0004040F" w14:paraId="6957D971" w14:textId="77777777" w:rsidTr="008004E6">
        <w:tc>
          <w:tcPr>
            <w:cnfStyle w:val="001000000000" w:firstRow="0" w:lastRow="0" w:firstColumn="1" w:lastColumn="0" w:oddVBand="0" w:evenVBand="0" w:oddHBand="0" w:evenHBand="0" w:firstRowFirstColumn="0" w:firstRowLastColumn="0" w:lastRowFirstColumn="0" w:lastRowLastColumn="0"/>
            <w:tcW w:w="9773" w:type="dxa"/>
            <w:gridSpan w:val="3"/>
            <w:hideMark/>
          </w:tcPr>
          <w:p w14:paraId="6AB97F5C" w14:textId="60EA4F71" w:rsidR="001E30F4" w:rsidRPr="0004040F" w:rsidRDefault="001E30F4" w:rsidP="001E30F4">
            <w:pPr>
              <w:spacing w:before="0"/>
              <w:jc w:val="center"/>
              <w:rPr>
                <w:rFonts w:eastAsia="Times New Roman" w:cs="Tahoma"/>
                <w:color w:val="333333"/>
                <w:sz w:val="18"/>
                <w:szCs w:val="18"/>
                <w:lang w:eastAsia="en-GB"/>
              </w:rPr>
            </w:pPr>
            <w:r>
              <w:rPr>
                <w:rFonts w:eastAsia="Times New Roman" w:cs="Tahoma"/>
                <w:color w:val="333333"/>
                <w:sz w:val="18"/>
                <w:szCs w:val="18"/>
                <w:lang w:eastAsia="en-GB"/>
              </w:rPr>
              <w:t>Korraldusmeeskond</w:t>
            </w:r>
          </w:p>
        </w:tc>
      </w:tr>
      <w:tr w:rsidR="001E30F4" w:rsidRPr="0004040F" w14:paraId="04049D16" w14:textId="77777777" w:rsidTr="008004E6">
        <w:tc>
          <w:tcPr>
            <w:cnfStyle w:val="001000000000" w:firstRow="0" w:lastRow="0" w:firstColumn="1" w:lastColumn="0" w:oddVBand="0" w:evenVBand="0" w:oddHBand="0" w:evenHBand="0" w:firstRowFirstColumn="0" w:firstRowLastColumn="0" w:lastRowFirstColumn="0" w:lastRowLastColumn="0"/>
            <w:tcW w:w="3539" w:type="dxa"/>
            <w:hideMark/>
          </w:tcPr>
          <w:p w14:paraId="5A85927D" w14:textId="7C6A1CA7" w:rsidR="001E30F4" w:rsidRPr="0004040F" w:rsidRDefault="00353328" w:rsidP="001E30F4">
            <w:pPr>
              <w:spacing w:before="0"/>
              <w:jc w:val="left"/>
              <w:rPr>
                <w:rFonts w:eastAsia="Times New Roman" w:cs="Tahoma"/>
                <w:color w:val="333333"/>
                <w:sz w:val="18"/>
                <w:szCs w:val="18"/>
                <w:lang w:eastAsia="en-GB"/>
              </w:rPr>
            </w:pPr>
            <w:hyperlink r:id="rId98" w:history="1">
              <w:r w:rsidR="001E30F4" w:rsidRPr="00874BA5">
                <w:rPr>
                  <w:rStyle w:val="Hperlink"/>
                  <w:rFonts w:eastAsia="Times New Roman" w:cs="Tahoma"/>
                  <w:b/>
                  <w:bCs w:val="0"/>
                  <w:lang w:eastAsia="en-GB"/>
                </w:rPr>
                <w:t>Kaya Kuyululu</w:t>
              </w:r>
              <w:r w:rsidR="007007F0">
                <w:rPr>
                  <w:rStyle w:val="Hperlink"/>
                  <w:rFonts w:eastAsia="Times New Roman" w:cs="Tahoma"/>
                  <w:b/>
                  <w:bCs w:val="0"/>
                  <w:lang w:eastAsia="en-GB"/>
                </w:rPr>
                <w:t>,</w:t>
              </w:r>
              <w:r w:rsidR="001E30F4" w:rsidRPr="00874BA5">
                <w:rPr>
                  <w:rStyle w:val="Hperlink"/>
                  <w:rFonts w:eastAsia="Times New Roman" w:cs="Tahoma"/>
                  <w:b/>
                  <w:bCs w:val="0"/>
                  <w:lang w:eastAsia="en-GB"/>
                </w:rPr>
                <w:t xml:space="preserve"> Cagla Yuksel</w:t>
              </w:r>
            </w:hyperlink>
          </w:p>
        </w:tc>
        <w:tc>
          <w:tcPr>
            <w:tcW w:w="3686" w:type="dxa"/>
            <w:hideMark/>
          </w:tcPr>
          <w:p w14:paraId="5151A6D1" w14:textId="071203B4" w:rsidR="001E30F4" w:rsidRPr="0004040F" w:rsidRDefault="001E30F4"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Koordineeriv ekspert</w:t>
            </w:r>
          </w:p>
        </w:tc>
        <w:tc>
          <w:tcPr>
            <w:tcW w:w="2548" w:type="dxa"/>
            <w:hideMark/>
          </w:tcPr>
          <w:p w14:paraId="44797EDC" w14:textId="3CB15814" w:rsidR="001E30F4" w:rsidRPr="00C03073" w:rsidRDefault="001E30F4" w:rsidP="00B6236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FD09C7">
              <w:rPr>
                <w:sz w:val="18"/>
                <w:szCs w:val="18"/>
              </w:rPr>
              <w:t>E</w:t>
            </w:r>
            <w:r w:rsidR="00B62369">
              <w:rPr>
                <w:sz w:val="18"/>
                <w:szCs w:val="18"/>
              </w:rPr>
              <w:t>IP-AGRI</w:t>
            </w:r>
            <w:r w:rsidRPr="00FD09C7">
              <w:rPr>
                <w:sz w:val="18"/>
                <w:szCs w:val="18"/>
              </w:rPr>
              <w:t xml:space="preserve"> teeninduspunkt</w:t>
            </w:r>
          </w:p>
        </w:tc>
      </w:tr>
      <w:tr w:rsidR="001E30F4" w:rsidRPr="0004040F" w14:paraId="32F64264" w14:textId="77777777" w:rsidTr="008004E6">
        <w:tc>
          <w:tcPr>
            <w:cnfStyle w:val="001000000000" w:firstRow="0" w:lastRow="0" w:firstColumn="1" w:lastColumn="0" w:oddVBand="0" w:evenVBand="0" w:oddHBand="0" w:evenHBand="0" w:firstRowFirstColumn="0" w:firstRowLastColumn="0" w:lastRowFirstColumn="0" w:lastRowLastColumn="0"/>
            <w:tcW w:w="3539" w:type="dxa"/>
            <w:hideMark/>
          </w:tcPr>
          <w:p w14:paraId="007F0A38" w14:textId="3E5CE51B" w:rsidR="001E30F4" w:rsidRPr="0004040F" w:rsidRDefault="00353328" w:rsidP="001E30F4">
            <w:pPr>
              <w:spacing w:before="0"/>
              <w:jc w:val="left"/>
              <w:rPr>
                <w:rFonts w:eastAsia="Times New Roman" w:cs="Tahoma"/>
                <w:color w:val="333333"/>
                <w:sz w:val="18"/>
                <w:szCs w:val="18"/>
                <w:lang w:eastAsia="en-GB"/>
              </w:rPr>
            </w:pPr>
            <w:hyperlink r:id="rId99" w:history="1">
              <w:r w:rsidR="001E30F4" w:rsidRPr="00874BA5">
                <w:rPr>
                  <w:rStyle w:val="Hperlink"/>
                  <w:rFonts w:eastAsia="Times New Roman" w:cs="Tahoma"/>
                  <w:b/>
                  <w:bCs w:val="0"/>
                  <w:lang w:eastAsia="en-GB"/>
                </w:rPr>
                <w:t>Schreuder</w:t>
              </w:r>
              <w:r w:rsidR="007007F0">
                <w:rPr>
                  <w:rStyle w:val="Hperlink"/>
                  <w:rFonts w:eastAsia="Times New Roman" w:cs="Tahoma"/>
                  <w:b/>
                  <w:bCs w:val="0"/>
                  <w:lang w:eastAsia="en-GB"/>
                </w:rPr>
                <w:t>,</w:t>
              </w:r>
              <w:r w:rsidR="001E30F4" w:rsidRPr="00874BA5">
                <w:rPr>
                  <w:rStyle w:val="Hperlink"/>
                  <w:rFonts w:eastAsia="Times New Roman" w:cs="Tahoma"/>
                  <w:b/>
                  <w:bCs w:val="0"/>
                  <w:lang w:eastAsia="en-GB"/>
                </w:rPr>
                <w:t xml:space="preserve"> Remco</w:t>
              </w:r>
            </w:hyperlink>
          </w:p>
        </w:tc>
        <w:tc>
          <w:tcPr>
            <w:tcW w:w="3686" w:type="dxa"/>
            <w:hideMark/>
          </w:tcPr>
          <w:p w14:paraId="24B7C8CF" w14:textId="400D851F" w:rsidR="001E30F4" w:rsidRPr="0004040F" w:rsidRDefault="000347ED" w:rsidP="00FD09C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Ü</w:t>
            </w:r>
            <w:r w:rsidR="001E30F4" w:rsidRPr="00E16D92">
              <w:rPr>
                <w:rFonts w:eastAsia="Times New Roman" w:cs="Tahoma"/>
                <w:color w:val="333333"/>
                <w:sz w:val="18"/>
                <w:szCs w:val="18"/>
                <w:lang w:eastAsia="en-GB"/>
              </w:rPr>
              <w:t>lesannete</w:t>
            </w:r>
            <w:r>
              <w:rPr>
                <w:rFonts w:eastAsia="Times New Roman" w:cs="Tahoma"/>
                <w:color w:val="333333"/>
                <w:sz w:val="18"/>
                <w:szCs w:val="18"/>
                <w:lang w:eastAsia="en-GB"/>
              </w:rPr>
              <w:t xml:space="preserve"> juht</w:t>
            </w:r>
          </w:p>
        </w:tc>
        <w:tc>
          <w:tcPr>
            <w:tcW w:w="2548" w:type="dxa"/>
            <w:hideMark/>
          </w:tcPr>
          <w:p w14:paraId="399F6519" w14:textId="4AC06D27" w:rsidR="001E30F4" w:rsidRPr="00C03073" w:rsidRDefault="001E30F4" w:rsidP="00B6236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FD09C7">
              <w:rPr>
                <w:sz w:val="18"/>
                <w:szCs w:val="18"/>
              </w:rPr>
              <w:t>E</w:t>
            </w:r>
            <w:r w:rsidR="00B62369">
              <w:rPr>
                <w:sz w:val="18"/>
                <w:szCs w:val="18"/>
              </w:rPr>
              <w:t>IP-AGRI</w:t>
            </w:r>
            <w:r w:rsidRPr="00FD09C7">
              <w:rPr>
                <w:sz w:val="18"/>
                <w:szCs w:val="18"/>
              </w:rPr>
              <w:t xml:space="preserve"> teeninduspunkt</w:t>
            </w:r>
          </w:p>
        </w:tc>
      </w:tr>
      <w:tr w:rsidR="001E30F4" w:rsidRPr="0004040F" w14:paraId="2B3ADC14" w14:textId="77777777" w:rsidTr="008004E6">
        <w:tc>
          <w:tcPr>
            <w:cnfStyle w:val="001000000000" w:firstRow="0" w:lastRow="0" w:firstColumn="1" w:lastColumn="0" w:oddVBand="0" w:evenVBand="0" w:oddHBand="0" w:evenHBand="0" w:firstRowFirstColumn="0" w:firstRowLastColumn="0" w:lastRowFirstColumn="0" w:lastRowLastColumn="0"/>
            <w:tcW w:w="3539" w:type="dxa"/>
            <w:hideMark/>
          </w:tcPr>
          <w:p w14:paraId="2638B119" w14:textId="6AE380F1" w:rsidR="001E30F4" w:rsidRPr="0004040F" w:rsidRDefault="00353328" w:rsidP="001E30F4">
            <w:pPr>
              <w:spacing w:before="0"/>
              <w:jc w:val="left"/>
              <w:rPr>
                <w:rFonts w:eastAsia="Times New Roman" w:cs="Tahoma"/>
                <w:color w:val="333333"/>
                <w:sz w:val="18"/>
                <w:szCs w:val="18"/>
                <w:lang w:eastAsia="en-GB"/>
              </w:rPr>
            </w:pPr>
            <w:hyperlink r:id="rId100" w:history="1">
              <w:r w:rsidR="001E30F4" w:rsidRPr="00874BA5">
                <w:rPr>
                  <w:rStyle w:val="Hperlink"/>
                  <w:rFonts w:eastAsia="Times New Roman" w:cs="Tahoma"/>
                  <w:b/>
                  <w:bCs w:val="0"/>
                  <w:lang w:eastAsia="en-GB"/>
                </w:rPr>
                <w:t>Grauwels</w:t>
              </w:r>
              <w:r w:rsidR="007007F0">
                <w:rPr>
                  <w:rStyle w:val="Hperlink"/>
                  <w:rFonts w:eastAsia="Times New Roman" w:cs="Tahoma"/>
                  <w:b/>
                  <w:bCs w:val="0"/>
                  <w:lang w:eastAsia="en-GB"/>
                </w:rPr>
                <w:t>,</w:t>
              </w:r>
              <w:r w:rsidR="001E30F4" w:rsidRPr="00874BA5">
                <w:rPr>
                  <w:rStyle w:val="Hperlink"/>
                  <w:rFonts w:eastAsia="Times New Roman" w:cs="Tahoma"/>
                  <w:b/>
                  <w:bCs w:val="0"/>
                  <w:lang w:eastAsia="en-GB"/>
                </w:rPr>
                <w:t xml:space="preserve"> Kevin</w:t>
              </w:r>
            </w:hyperlink>
          </w:p>
        </w:tc>
        <w:tc>
          <w:tcPr>
            <w:tcW w:w="3686" w:type="dxa"/>
            <w:hideMark/>
          </w:tcPr>
          <w:p w14:paraId="67EEC5C6" w14:textId="1F094D21" w:rsidR="001E30F4" w:rsidRPr="0004040F" w:rsidRDefault="00E64D62"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Tugi</w:t>
            </w:r>
          </w:p>
        </w:tc>
        <w:tc>
          <w:tcPr>
            <w:tcW w:w="2548" w:type="dxa"/>
            <w:hideMark/>
          </w:tcPr>
          <w:p w14:paraId="4E2637E3" w14:textId="16BA412C" w:rsidR="001E30F4" w:rsidRPr="00C03073" w:rsidRDefault="001E30F4" w:rsidP="00B6236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FD09C7">
              <w:rPr>
                <w:sz w:val="18"/>
                <w:szCs w:val="18"/>
              </w:rPr>
              <w:t>E</w:t>
            </w:r>
            <w:r w:rsidR="00B62369">
              <w:rPr>
                <w:sz w:val="18"/>
                <w:szCs w:val="18"/>
              </w:rPr>
              <w:t>IP-AGRI</w:t>
            </w:r>
            <w:r w:rsidRPr="00FD09C7">
              <w:rPr>
                <w:sz w:val="18"/>
                <w:szCs w:val="18"/>
              </w:rPr>
              <w:t xml:space="preserve"> teeninduspunkt</w:t>
            </w:r>
          </w:p>
        </w:tc>
      </w:tr>
      <w:tr w:rsidR="001E30F4" w:rsidRPr="0004040F" w14:paraId="123815C2" w14:textId="77777777" w:rsidTr="008004E6">
        <w:tc>
          <w:tcPr>
            <w:cnfStyle w:val="001000000000" w:firstRow="0" w:lastRow="0" w:firstColumn="1" w:lastColumn="0" w:oddVBand="0" w:evenVBand="0" w:oddHBand="0" w:evenHBand="0" w:firstRowFirstColumn="0" w:firstRowLastColumn="0" w:lastRowFirstColumn="0" w:lastRowLastColumn="0"/>
            <w:tcW w:w="3539" w:type="dxa"/>
            <w:hideMark/>
          </w:tcPr>
          <w:p w14:paraId="50D70F12" w14:textId="7E4002F2" w:rsidR="001E30F4" w:rsidRPr="0004040F" w:rsidRDefault="00353328" w:rsidP="001E30F4">
            <w:pPr>
              <w:spacing w:before="0"/>
              <w:jc w:val="left"/>
              <w:rPr>
                <w:rFonts w:eastAsia="Times New Roman" w:cs="Tahoma"/>
                <w:color w:val="333333"/>
                <w:sz w:val="18"/>
                <w:szCs w:val="18"/>
                <w:lang w:eastAsia="en-GB"/>
              </w:rPr>
            </w:pPr>
            <w:hyperlink r:id="rId101" w:history="1">
              <w:r w:rsidR="001E30F4" w:rsidRPr="00874BA5">
                <w:rPr>
                  <w:rStyle w:val="Hperlink"/>
                  <w:rFonts w:eastAsia="Times New Roman" w:cs="Tahoma"/>
                  <w:b/>
                  <w:bCs w:val="0"/>
                  <w:lang w:eastAsia="en-GB"/>
                </w:rPr>
                <w:t>Onega</w:t>
              </w:r>
              <w:r w:rsidR="007007F0">
                <w:rPr>
                  <w:rStyle w:val="Hperlink"/>
                  <w:rFonts w:eastAsia="Times New Roman" w:cs="Tahoma"/>
                  <w:b/>
                  <w:bCs w:val="0"/>
                  <w:lang w:eastAsia="en-GB"/>
                </w:rPr>
                <w:t>,</w:t>
              </w:r>
              <w:r w:rsidR="001E30F4" w:rsidRPr="00874BA5">
                <w:rPr>
                  <w:rStyle w:val="Hperlink"/>
                  <w:rFonts w:eastAsia="Times New Roman" w:cs="Tahoma"/>
                  <w:b/>
                  <w:bCs w:val="0"/>
                  <w:lang w:eastAsia="en-GB"/>
                </w:rPr>
                <w:t xml:space="preserve"> Francisco</w:t>
              </w:r>
            </w:hyperlink>
          </w:p>
        </w:tc>
        <w:tc>
          <w:tcPr>
            <w:tcW w:w="3686" w:type="dxa"/>
            <w:hideMark/>
          </w:tcPr>
          <w:p w14:paraId="656A01A0" w14:textId="5EAB629A" w:rsidR="001E30F4" w:rsidRPr="0004040F" w:rsidRDefault="00E64D62" w:rsidP="001E30F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Pr>
                <w:rFonts w:eastAsia="Times New Roman" w:cs="Tahoma"/>
                <w:color w:val="333333"/>
                <w:sz w:val="18"/>
                <w:szCs w:val="18"/>
                <w:lang w:eastAsia="en-GB"/>
              </w:rPr>
              <w:t>Tugi</w:t>
            </w:r>
          </w:p>
        </w:tc>
        <w:tc>
          <w:tcPr>
            <w:tcW w:w="2548" w:type="dxa"/>
            <w:hideMark/>
          </w:tcPr>
          <w:p w14:paraId="2ECD3A08" w14:textId="60335370" w:rsidR="001E30F4" w:rsidRPr="00C03073" w:rsidRDefault="001E30F4" w:rsidP="00B6236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ahoma"/>
                <w:color w:val="333333"/>
                <w:sz w:val="18"/>
                <w:szCs w:val="18"/>
                <w:lang w:eastAsia="en-GB"/>
              </w:rPr>
            </w:pPr>
            <w:r w:rsidRPr="00FD09C7">
              <w:rPr>
                <w:sz w:val="18"/>
                <w:szCs w:val="18"/>
              </w:rPr>
              <w:t>E</w:t>
            </w:r>
            <w:r w:rsidR="00B62369">
              <w:rPr>
                <w:sz w:val="18"/>
                <w:szCs w:val="18"/>
              </w:rPr>
              <w:t>IP-AGRI</w:t>
            </w:r>
            <w:r w:rsidRPr="00FD09C7">
              <w:rPr>
                <w:sz w:val="18"/>
                <w:szCs w:val="18"/>
              </w:rPr>
              <w:t xml:space="preserve"> teeninduspunkt</w:t>
            </w:r>
          </w:p>
        </w:tc>
      </w:tr>
    </w:tbl>
    <w:p w14:paraId="060AA538" w14:textId="73649F0B" w:rsidR="00BB08DD" w:rsidRDefault="00B62369" w:rsidP="00BB08DD">
      <w:pPr>
        <w:rPr>
          <w:lang w:val="fr-FR"/>
        </w:rPr>
      </w:pPr>
      <w:r w:rsidRPr="002E1BBC">
        <w:rPr>
          <w:noProof/>
          <w:lang w:val="et-EE" w:eastAsia="et-EE"/>
        </w:rPr>
        <mc:AlternateContent>
          <mc:Choice Requires="wps">
            <w:drawing>
              <wp:anchor distT="0" distB="0" distL="114300" distR="114300" simplePos="0" relativeHeight="254416384" behindDoc="0" locked="0" layoutInCell="1" allowOverlap="1" wp14:anchorId="47C74AD4" wp14:editId="7B4A13B5">
                <wp:simplePos x="0" y="0"/>
                <wp:positionH relativeFrom="margin">
                  <wp:align>left</wp:align>
                </wp:positionH>
                <wp:positionV relativeFrom="paragraph">
                  <wp:posOffset>231085</wp:posOffset>
                </wp:positionV>
                <wp:extent cx="6192520" cy="803082"/>
                <wp:effectExtent l="0" t="0" r="0" b="9525"/>
                <wp:wrapNone/>
                <wp:docPr id="3078" name="Rechthoek 3078" descr="P1065TB93#y1"/>
                <wp:cNvGraphicFramePr/>
                <a:graphic xmlns:a="http://schemas.openxmlformats.org/drawingml/2006/main">
                  <a:graphicData uri="http://schemas.microsoft.com/office/word/2010/wordprocessingShape">
                    <wps:wsp>
                      <wps:cNvSpPr/>
                      <wps:spPr>
                        <a:xfrm>
                          <a:off x="0" y="0"/>
                          <a:ext cx="6192520" cy="803082"/>
                        </a:xfrm>
                        <a:prstGeom prst="rect">
                          <a:avLst/>
                        </a:prstGeom>
                        <a:solidFill>
                          <a:srgbClr val="90CE9C"/>
                        </a:solidFill>
                        <a:ln w="12700" cap="flat" cmpd="sng" algn="ctr">
                          <a:noFill/>
                          <a:prstDash val="solid"/>
                          <a:miter lim="800000"/>
                        </a:ln>
                        <a:effectLst/>
                      </wps:spPr>
                      <wps:txbx>
                        <w:txbxContent>
                          <w:p w14:paraId="04CFBB77" w14:textId="0BDC59A1" w:rsidR="000C1D74" w:rsidRPr="00C2329C" w:rsidRDefault="000C1D74" w:rsidP="00BB08DD">
                            <w:pPr>
                              <w:rPr>
                                <w:b/>
                                <w:bCs/>
                                <w:color w:val="3C3118" w:themeColor="text1"/>
                                <w:sz w:val="18"/>
                                <w:szCs w:val="18"/>
                                <w:lang w:val="en-US"/>
                              </w:rPr>
                            </w:pPr>
                            <w:r w:rsidRPr="00C2329C">
                              <w:rPr>
                                <w:b/>
                                <w:bCs/>
                                <w:color w:val="3C3118" w:themeColor="text1"/>
                                <w:sz w:val="18"/>
                                <w:szCs w:val="18"/>
                              </w:rPr>
                              <w:t xml:space="preserve">Fookusgrupi liikmetega saab ühendust võtta </w:t>
                            </w:r>
                            <w:r>
                              <w:rPr>
                                <w:b/>
                                <w:bCs/>
                                <w:color w:val="3C3118" w:themeColor="text1"/>
                                <w:sz w:val="18"/>
                                <w:szCs w:val="18"/>
                              </w:rPr>
                              <w:t>veebi</w:t>
                            </w:r>
                            <w:r w:rsidRPr="00C2329C">
                              <w:rPr>
                                <w:b/>
                                <w:bCs/>
                                <w:color w:val="3C3118" w:themeColor="text1"/>
                                <w:sz w:val="18"/>
                                <w:szCs w:val="18"/>
                              </w:rPr>
                              <w:t>põhise EIP-AGRI võrgustiku kaudu</w:t>
                            </w:r>
                            <w:r>
                              <w:rPr>
                                <w:b/>
                                <w:bCs/>
                                <w:color w:val="3C3118" w:themeColor="text1"/>
                                <w:sz w:val="18"/>
                                <w:szCs w:val="18"/>
                              </w:rPr>
                              <w:t>,millele</w:t>
                            </w:r>
                            <w:r w:rsidRPr="00C2329C">
                              <w:rPr>
                                <w:b/>
                                <w:bCs/>
                                <w:color w:val="3C3118" w:themeColor="text1"/>
                                <w:sz w:val="18"/>
                                <w:szCs w:val="18"/>
                              </w:rPr>
                              <w:t xml:space="preserve"> pääs</w:t>
                            </w:r>
                            <w:r>
                              <w:rPr>
                                <w:b/>
                                <w:bCs/>
                                <w:color w:val="3C3118" w:themeColor="text1"/>
                                <w:sz w:val="18"/>
                                <w:szCs w:val="18"/>
                              </w:rPr>
                              <w:t>evad ligi</w:t>
                            </w:r>
                            <w:r w:rsidRPr="00C2329C">
                              <w:rPr>
                                <w:b/>
                                <w:bCs/>
                                <w:color w:val="3C3118" w:themeColor="text1"/>
                                <w:sz w:val="18"/>
                                <w:szCs w:val="18"/>
                              </w:rPr>
                              <w:t xml:space="preserve"> ainult registreeritud ka</w:t>
                            </w:r>
                            <w:r>
                              <w:rPr>
                                <w:b/>
                                <w:bCs/>
                                <w:color w:val="3C3118" w:themeColor="text1"/>
                                <w:sz w:val="18"/>
                                <w:szCs w:val="18"/>
                              </w:rPr>
                              <w:t xml:space="preserve">sutajad. </w:t>
                            </w:r>
                            <w:r w:rsidRPr="00C2329C">
                              <w:rPr>
                                <w:b/>
                                <w:bCs/>
                                <w:color w:val="3C3118" w:themeColor="text1"/>
                                <w:sz w:val="18"/>
                                <w:szCs w:val="18"/>
                                <w:lang w:val="en-US"/>
                              </w:rPr>
                              <w:t>Kui teil juba</w:t>
                            </w:r>
                            <w:r>
                              <w:rPr>
                                <w:b/>
                                <w:bCs/>
                                <w:color w:val="3C3118" w:themeColor="text1"/>
                                <w:sz w:val="18"/>
                                <w:szCs w:val="18"/>
                                <w:lang w:val="en-US"/>
                              </w:rPr>
                              <w:t xml:space="preserve"> on</w:t>
                            </w:r>
                            <w:r w:rsidRPr="00C2329C">
                              <w:rPr>
                                <w:b/>
                                <w:bCs/>
                                <w:color w:val="3C3118" w:themeColor="text1"/>
                                <w:sz w:val="18"/>
                                <w:szCs w:val="18"/>
                                <w:lang w:val="en-US"/>
                              </w:rPr>
                              <w:t xml:space="preserve"> konto, </w:t>
                            </w:r>
                            <w:hyperlink r:id="rId102" w:history="1">
                              <w:r w:rsidRPr="00C2329C">
                                <w:rPr>
                                  <w:rStyle w:val="Hperlink"/>
                                  <w:bCs/>
                                  <w:color w:val="FFFFFF" w:themeColor="background1"/>
                                  <w:lang w:val="en-US"/>
                                </w:rPr>
                                <w:t xml:space="preserve">saate </w:t>
                              </w:r>
                              <w:r>
                                <w:rPr>
                                  <w:rStyle w:val="Hperlink"/>
                                  <w:bCs/>
                                  <w:color w:val="FFFFFF" w:themeColor="background1"/>
                                  <w:lang w:val="en-US"/>
                                </w:rPr>
                                <w:t xml:space="preserve">siin </w:t>
                              </w:r>
                              <w:r w:rsidRPr="00C2329C">
                                <w:rPr>
                                  <w:rStyle w:val="Hperlink"/>
                                  <w:bCs/>
                                  <w:color w:val="FFFFFF" w:themeColor="background1"/>
                                  <w:lang w:val="en-US"/>
                                </w:rPr>
                                <w:t xml:space="preserve">sisse logida. </w:t>
                              </w:r>
                            </w:hyperlink>
                            <w:r w:rsidRPr="00C2329C">
                              <w:rPr>
                                <w:rStyle w:val="Hperlink"/>
                                <w:bCs/>
                                <w:color w:val="FFFFFF" w:themeColor="background1"/>
                                <w:lang w:val="en-US"/>
                              </w:rPr>
                              <w:t xml:space="preserve"> </w:t>
                            </w:r>
                          </w:p>
                          <w:p w14:paraId="305769D9" w14:textId="63FACC1F" w:rsidR="000C1D74" w:rsidRPr="00B45908" w:rsidRDefault="000C1D74" w:rsidP="00BB08DD">
                            <w:pPr>
                              <w:rPr>
                                <w:color w:val="3C3118" w:themeColor="text1"/>
                              </w:rPr>
                            </w:pPr>
                            <w:r w:rsidRPr="004519BF">
                              <w:rPr>
                                <w:b/>
                                <w:bCs/>
                                <w:color w:val="3C3118" w:themeColor="text1"/>
                                <w:sz w:val="18"/>
                                <w:szCs w:val="18"/>
                              </w:rPr>
                              <w:t>Kui soovite saada EIP-AGRI võrgustiku liikmeks</w:t>
                            </w:r>
                            <w:r w:rsidRPr="00B45908">
                              <w:rPr>
                                <w:b/>
                                <w:bCs/>
                                <w:color w:val="3C3118" w:themeColor="text1"/>
                                <w:sz w:val="18"/>
                                <w:szCs w:val="18"/>
                              </w:rPr>
                              <w:t xml:space="preserve">, </w:t>
                            </w:r>
                            <w:hyperlink r:id="rId103" w:history="1">
                              <w:r w:rsidRPr="004519BF">
                                <w:rPr>
                                  <w:rStyle w:val="Hperlink"/>
                                  <w:bCs/>
                                </w:rPr>
                                <w:t>registreerige end</w:t>
                              </w:r>
                              <w:r>
                                <w:rPr>
                                  <w:rStyle w:val="Hperlink"/>
                                  <w:bCs/>
                                </w:rPr>
                                <w:t xml:space="preserve"> selle lingi kaudu</w:t>
                              </w:r>
                              <w:r w:rsidRPr="004519BF">
                                <w:rPr>
                                  <w:rStyle w:val="Hperlink"/>
                                  <w:bCs/>
                                </w:rPr>
                                <w:t xml:space="preserve"> veebi</w:t>
                              </w:r>
                              <w:r>
                                <w:rPr>
                                  <w:rStyle w:val="Hperlink"/>
                                  <w:bCs/>
                                </w:rPr>
                                <w:t>lehe kasutajaks</w:t>
                              </w:r>
                            </w:hyperlink>
                            <w:r>
                              <w:rPr>
                                <w:b/>
                                <w:bCs/>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74AD4" id="Rechthoek 3078" o:spid="_x0000_s1027" alt="P1065TB93#y1" style="position:absolute;left:0;text-align:left;margin-left:0;margin-top:18.2pt;width:487.6pt;height:63.25pt;z-index:254416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" fillcolor="#90ce9c" stroked="f" strokeweight="1pt">
                <v:textbox>
                  <w:txbxContent>
                    <w:p w14:paraId="04CFBB77" w14:textId="0BDC59A1" w:rsidR="000C1D74" w:rsidRPr="00C2329C" w:rsidRDefault="000C1D74" w:rsidP="00BB08DD">
                      <w:pPr>
                        <w:rPr>
                          <w:b/>
                          <w:bCs/>
                          <w:color w:val="3C3118" w:themeColor="text1"/>
                          <w:sz w:val="18"/>
                          <w:szCs w:val="18"/>
                          <w:lang w:val="en-US"/>
                        </w:rPr>
                      </w:pPr>
                      <w:r w:rsidRPr="00C2329C">
                        <w:rPr>
                          <w:b/>
                          <w:bCs/>
                          <w:color w:val="3C3118" w:themeColor="text1"/>
                          <w:sz w:val="18"/>
                          <w:szCs w:val="18"/>
                        </w:rPr>
                        <w:t xml:space="preserve">Fookusgrupi liikmetega saab ühendust võtta </w:t>
                      </w:r>
                      <w:r>
                        <w:rPr>
                          <w:b/>
                          <w:bCs/>
                          <w:color w:val="3C3118" w:themeColor="text1"/>
                          <w:sz w:val="18"/>
                          <w:szCs w:val="18"/>
                        </w:rPr>
                        <w:t>veebi</w:t>
                      </w:r>
                      <w:r w:rsidRPr="00C2329C">
                        <w:rPr>
                          <w:b/>
                          <w:bCs/>
                          <w:color w:val="3C3118" w:themeColor="text1"/>
                          <w:sz w:val="18"/>
                          <w:szCs w:val="18"/>
                        </w:rPr>
                        <w:t>põhise EIP-AGRI võrgustiku kaudu</w:t>
                      </w:r>
                      <w:r>
                        <w:rPr>
                          <w:b/>
                          <w:bCs/>
                          <w:color w:val="3C3118" w:themeColor="text1"/>
                          <w:sz w:val="18"/>
                          <w:szCs w:val="18"/>
                        </w:rPr>
                        <w:t>,millele</w:t>
                      </w:r>
                      <w:r w:rsidRPr="00C2329C">
                        <w:rPr>
                          <w:b/>
                          <w:bCs/>
                          <w:color w:val="3C3118" w:themeColor="text1"/>
                          <w:sz w:val="18"/>
                          <w:szCs w:val="18"/>
                        </w:rPr>
                        <w:t xml:space="preserve"> pääs</w:t>
                      </w:r>
                      <w:r>
                        <w:rPr>
                          <w:b/>
                          <w:bCs/>
                          <w:color w:val="3C3118" w:themeColor="text1"/>
                          <w:sz w:val="18"/>
                          <w:szCs w:val="18"/>
                        </w:rPr>
                        <w:t>evad ligi</w:t>
                      </w:r>
                      <w:r w:rsidRPr="00C2329C">
                        <w:rPr>
                          <w:b/>
                          <w:bCs/>
                          <w:color w:val="3C3118" w:themeColor="text1"/>
                          <w:sz w:val="18"/>
                          <w:szCs w:val="18"/>
                        </w:rPr>
                        <w:t xml:space="preserve"> ainult registreeritud ka</w:t>
                      </w:r>
                      <w:r>
                        <w:rPr>
                          <w:b/>
                          <w:bCs/>
                          <w:color w:val="3C3118" w:themeColor="text1"/>
                          <w:sz w:val="18"/>
                          <w:szCs w:val="18"/>
                        </w:rPr>
                        <w:t xml:space="preserve">sutajad. </w:t>
                      </w:r>
                      <w:r w:rsidRPr="00C2329C">
                        <w:rPr>
                          <w:b/>
                          <w:bCs/>
                          <w:color w:val="3C3118" w:themeColor="text1"/>
                          <w:sz w:val="18"/>
                          <w:szCs w:val="18"/>
                          <w:lang w:val="en-US"/>
                        </w:rPr>
                        <w:t>Kui teil juba</w:t>
                      </w:r>
                      <w:r>
                        <w:rPr>
                          <w:b/>
                          <w:bCs/>
                          <w:color w:val="3C3118" w:themeColor="text1"/>
                          <w:sz w:val="18"/>
                          <w:szCs w:val="18"/>
                          <w:lang w:val="en-US"/>
                        </w:rPr>
                        <w:t xml:space="preserve"> on</w:t>
                      </w:r>
                      <w:r w:rsidRPr="00C2329C">
                        <w:rPr>
                          <w:b/>
                          <w:bCs/>
                          <w:color w:val="3C3118" w:themeColor="text1"/>
                          <w:sz w:val="18"/>
                          <w:szCs w:val="18"/>
                          <w:lang w:val="en-US"/>
                        </w:rPr>
                        <w:t xml:space="preserve"> konto, </w:t>
                      </w:r>
                      <w:hyperlink r:id="rId104" w:history="1">
                        <w:r w:rsidRPr="00C2329C">
                          <w:rPr>
                            <w:rStyle w:val="Hperlink"/>
                            <w:bCs/>
                            <w:color w:val="FFFFFF" w:themeColor="background1"/>
                            <w:lang w:val="en-US"/>
                          </w:rPr>
                          <w:t xml:space="preserve">saate </w:t>
                        </w:r>
                        <w:r>
                          <w:rPr>
                            <w:rStyle w:val="Hperlink"/>
                            <w:bCs/>
                            <w:color w:val="FFFFFF" w:themeColor="background1"/>
                            <w:lang w:val="en-US"/>
                          </w:rPr>
                          <w:t xml:space="preserve">siin </w:t>
                        </w:r>
                        <w:r w:rsidRPr="00C2329C">
                          <w:rPr>
                            <w:rStyle w:val="Hperlink"/>
                            <w:bCs/>
                            <w:color w:val="FFFFFF" w:themeColor="background1"/>
                            <w:lang w:val="en-US"/>
                          </w:rPr>
                          <w:t xml:space="preserve">sisse logida. </w:t>
                        </w:r>
                      </w:hyperlink>
                      <w:r w:rsidRPr="00C2329C">
                        <w:rPr>
                          <w:rStyle w:val="Hperlink"/>
                          <w:bCs/>
                          <w:color w:val="FFFFFF" w:themeColor="background1"/>
                          <w:lang w:val="en-US"/>
                        </w:rPr>
                        <w:t xml:space="preserve"> </w:t>
                      </w:r>
                    </w:p>
                    <w:p w14:paraId="305769D9" w14:textId="63FACC1F" w:rsidR="000C1D74" w:rsidRPr="00B45908" w:rsidRDefault="000C1D74" w:rsidP="00BB08DD">
                      <w:pPr>
                        <w:rPr>
                          <w:color w:val="3C3118" w:themeColor="text1"/>
                        </w:rPr>
                      </w:pPr>
                      <w:r w:rsidRPr="004519BF">
                        <w:rPr>
                          <w:b/>
                          <w:bCs/>
                          <w:color w:val="3C3118" w:themeColor="text1"/>
                          <w:sz w:val="18"/>
                          <w:szCs w:val="18"/>
                        </w:rPr>
                        <w:t>Kui soovite saada EIP-AGRI võrgustiku liikmeks</w:t>
                      </w:r>
                      <w:r w:rsidRPr="00B45908">
                        <w:rPr>
                          <w:b/>
                          <w:bCs/>
                          <w:color w:val="3C3118" w:themeColor="text1"/>
                          <w:sz w:val="18"/>
                          <w:szCs w:val="18"/>
                        </w:rPr>
                        <w:t xml:space="preserve">, </w:t>
                      </w:r>
                      <w:hyperlink r:id="rId105" w:history="1">
                        <w:r w:rsidRPr="004519BF">
                          <w:rPr>
                            <w:rStyle w:val="Hperlink"/>
                            <w:bCs/>
                          </w:rPr>
                          <w:t>registreerige end</w:t>
                        </w:r>
                        <w:r>
                          <w:rPr>
                            <w:rStyle w:val="Hperlink"/>
                            <w:bCs/>
                          </w:rPr>
                          <w:t xml:space="preserve"> selle lingi kaudu</w:t>
                        </w:r>
                        <w:r w:rsidRPr="004519BF">
                          <w:rPr>
                            <w:rStyle w:val="Hperlink"/>
                            <w:bCs/>
                          </w:rPr>
                          <w:t xml:space="preserve"> veebi</w:t>
                        </w:r>
                        <w:r>
                          <w:rPr>
                            <w:rStyle w:val="Hperlink"/>
                            <w:bCs/>
                          </w:rPr>
                          <w:t>lehe kasutajaks</w:t>
                        </w:r>
                      </w:hyperlink>
                      <w:r>
                        <w:rPr>
                          <w:b/>
                          <w:bCs/>
                          <w:sz w:val="18"/>
                          <w:szCs w:val="18"/>
                        </w:rPr>
                        <w:t>.</w:t>
                      </w:r>
                    </w:p>
                  </w:txbxContent>
                </v:textbox>
                <w10:wrap anchorx="margin"/>
              </v:rect>
            </w:pict>
          </mc:Fallback>
        </mc:AlternateContent>
      </w:r>
    </w:p>
    <w:p w14:paraId="6171049F" w14:textId="45A20347" w:rsidR="00BB08DD" w:rsidRDefault="00BB08DD" w:rsidP="00BB08DD">
      <w:pPr>
        <w:rPr>
          <w:lang w:val="fr-FR"/>
        </w:rPr>
      </w:pPr>
    </w:p>
    <w:p w14:paraId="47CB3934" w14:textId="77777777" w:rsidR="00BB08DD" w:rsidRDefault="00BB08DD" w:rsidP="00BB08DD">
      <w:pPr>
        <w:rPr>
          <w:lang w:val="fr-FR"/>
        </w:rPr>
      </w:pPr>
    </w:p>
    <w:p w14:paraId="5A5E59E1" w14:textId="77777777" w:rsidR="00BB08DD" w:rsidRDefault="00BB08DD" w:rsidP="00BB08DD">
      <w:pPr>
        <w:rPr>
          <w:lang w:val="fr-FR"/>
        </w:rPr>
      </w:pPr>
    </w:p>
    <w:p w14:paraId="70AAEC58" w14:textId="77777777" w:rsidR="00BB08DD" w:rsidRDefault="00BB08DD" w:rsidP="00BB08DD">
      <w:pPr>
        <w:rPr>
          <w:lang w:val="fr-FR"/>
        </w:rPr>
      </w:pPr>
    </w:p>
    <w:p w14:paraId="6839E37A" w14:textId="77777777" w:rsidR="00BB08DD" w:rsidRDefault="00BB08DD" w:rsidP="00BB08DD">
      <w:pPr>
        <w:rPr>
          <w:lang w:val="fr-FR"/>
        </w:rPr>
      </w:pPr>
    </w:p>
    <w:p w14:paraId="0FD8B4BC" w14:textId="77777777" w:rsidR="00BB08DD" w:rsidRDefault="00BB08DD" w:rsidP="00BB08DD">
      <w:pPr>
        <w:rPr>
          <w:lang w:val="fr-FR"/>
        </w:rPr>
      </w:pPr>
    </w:p>
    <w:p w14:paraId="079A5BFA" w14:textId="77777777" w:rsidR="00BB08DD" w:rsidRDefault="00BB08DD" w:rsidP="00BB08DD">
      <w:pPr>
        <w:spacing w:line="276" w:lineRule="auto"/>
      </w:pPr>
    </w:p>
    <w:p w14:paraId="3892E76D" w14:textId="77777777" w:rsidR="00874BA5" w:rsidRDefault="00874BA5" w:rsidP="00785ACC">
      <w:pPr>
        <w:pStyle w:val="Pealkiri2"/>
        <w:numPr>
          <w:ilvl w:val="0"/>
          <w:numId w:val="0"/>
        </w:numPr>
        <w:spacing w:before="360" w:after="240"/>
      </w:pPr>
    </w:p>
    <w:p w14:paraId="007A848C" w14:textId="77777777" w:rsidR="00874BA5" w:rsidRDefault="00874BA5">
      <w:pPr>
        <w:spacing w:before="0" w:after="-1"/>
        <w:jc w:val="left"/>
        <w:rPr>
          <w:rFonts w:eastAsiaTheme="majorEastAsia" w:cstheme="majorBidi"/>
          <w:b/>
          <w:color w:val="BFD730"/>
          <w:sz w:val="24"/>
          <w:szCs w:val="26"/>
        </w:rPr>
      </w:pPr>
      <w:r>
        <w:br w:type="page"/>
      </w:r>
    </w:p>
    <w:p w14:paraId="4C31FE8E" w14:textId="4BBD2D48" w:rsidR="00BD77A2" w:rsidRDefault="00832B2B" w:rsidP="00874BA5">
      <w:pPr>
        <w:pStyle w:val="Pealkiri1"/>
        <w:numPr>
          <w:ilvl w:val="0"/>
          <w:numId w:val="0"/>
        </w:numPr>
        <w:ind w:left="360" w:hanging="360"/>
      </w:pPr>
      <w:bookmarkStart w:id="59" w:name="_Annex_3_:"/>
      <w:bookmarkStart w:id="60" w:name="_Toc103760089"/>
      <w:bookmarkEnd w:id="59"/>
      <w:r>
        <w:lastRenderedPageBreak/>
        <w:t>Lisa</w:t>
      </w:r>
      <w:r w:rsidR="009B533A" w:rsidRPr="0004040F">
        <w:t xml:space="preserve"> 3</w:t>
      </w:r>
      <w:r w:rsidR="00785ACC" w:rsidRPr="0004040F">
        <w:t xml:space="preserve">: </w:t>
      </w:r>
      <w:r w:rsidR="00720607">
        <w:t>Lühiaruannete</w:t>
      </w:r>
      <w:r w:rsidR="00BD77A2" w:rsidRPr="0004040F">
        <w:t xml:space="preserve"> </w:t>
      </w:r>
      <w:r>
        <w:t>loetelu</w:t>
      </w:r>
      <w:bookmarkEnd w:id="60"/>
    </w:p>
    <w:p w14:paraId="3817EA5C" w14:textId="77777777" w:rsidR="00874BA5" w:rsidRPr="00874BA5" w:rsidRDefault="00874BA5" w:rsidP="00874BA5"/>
    <w:tbl>
      <w:tblPr>
        <w:tblStyle w:val="GridTable4-Accent11"/>
        <w:tblW w:w="0" w:type="auto"/>
        <w:tblLook w:val="04A0" w:firstRow="1" w:lastRow="0" w:firstColumn="1" w:lastColumn="0" w:noHBand="0" w:noVBand="1"/>
      </w:tblPr>
      <w:tblGrid>
        <w:gridCol w:w="3257"/>
        <w:gridCol w:w="3257"/>
        <w:gridCol w:w="3258"/>
      </w:tblGrid>
      <w:tr w:rsidR="00A47ADA" w:rsidRPr="0004040F" w14:paraId="76FDEF79" w14:textId="77777777" w:rsidTr="00A47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1BEDA1B2" w14:textId="7EE5FAD7" w:rsidR="00A47ADA" w:rsidRPr="0004040F" w:rsidRDefault="00F27BE9" w:rsidP="00A47ADA">
            <w:r>
              <w:t>Pealkiri</w:t>
            </w:r>
          </w:p>
        </w:tc>
        <w:tc>
          <w:tcPr>
            <w:tcW w:w="3257" w:type="dxa"/>
          </w:tcPr>
          <w:p w14:paraId="0660EB4E" w14:textId="54D3E3CD" w:rsidR="00A47ADA" w:rsidRPr="0004040F" w:rsidRDefault="00F27BE9" w:rsidP="00F27BE9">
            <w:pPr>
              <w:cnfStyle w:val="100000000000" w:firstRow="1" w:lastRow="0" w:firstColumn="0" w:lastColumn="0" w:oddVBand="0" w:evenVBand="0" w:oddHBand="0" w:evenHBand="0" w:firstRowFirstColumn="0" w:firstRowLastColumn="0" w:lastRowFirstColumn="0" w:lastRowLastColumn="0"/>
            </w:pPr>
            <w:r>
              <w:t>Koordinaator</w:t>
            </w:r>
          </w:p>
        </w:tc>
        <w:tc>
          <w:tcPr>
            <w:tcW w:w="3258" w:type="dxa"/>
          </w:tcPr>
          <w:p w14:paraId="4F2FC74F" w14:textId="63DF31FC" w:rsidR="00A47ADA" w:rsidRPr="0004040F" w:rsidRDefault="00F27BE9" w:rsidP="00A47ADA">
            <w:pPr>
              <w:cnfStyle w:val="100000000000" w:firstRow="1" w:lastRow="0" w:firstColumn="0" w:lastColumn="0" w:oddVBand="0" w:evenVBand="0" w:oddHBand="0" w:evenHBand="0" w:firstRowFirstColumn="0" w:firstRowLastColumn="0" w:lastRowFirstColumn="0" w:lastRowLastColumn="0"/>
            </w:pPr>
            <w:r>
              <w:t>Kaasautorid</w:t>
            </w:r>
          </w:p>
        </w:tc>
      </w:tr>
      <w:tr w:rsidR="00A47ADA" w:rsidRPr="005B2D23" w14:paraId="5F4227D8" w14:textId="77777777" w:rsidTr="00A47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06D8E3A1" w14:textId="5B3B275C" w:rsidR="00A47ADA" w:rsidRPr="00874BA5" w:rsidRDefault="001E6DE9" w:rsidP="00A47ADA">
            <w:pPr>
              <w:jc w:val="left"/>
              <w:rPr>
                <w:color w:val="61A984" w:themeColor="accent1"/>
                <w:u w:val="single"/>
              </w:rPr>
            </w:pPr>
            <w:r w:rsidRPr="00FE4653">
              <w:rPr>
                <w:rFonts w:cs="Tahoma"/>
              </w:rPr>
              <w:t>Põllumajandusettevõtte tulemuslikkuse suurendamine</w:t>
            </w:r>
          </w:p>
        </w:tc>
        <w:tc>
          <w:tcPr>
            <w:tcW w:w="3257" w:type="dxa"/>
          </w:tcPr>
          <w:p w14:paraId="49A155E7" w14:textId="7CF37DD5" w:rsidR="00A47ADA" w:rsidRPr="0004040F" w:rsidRDefault="00A47ADA" w:rsidP="00A47ADA">
            <w:pPr>
              <w:jc w:val="left"/>
              <w:cnfStyle w:val="000000100000" w:firstRow="0" w:lastRow="0" w:firstColumn="0" w:lastColumn="0" w:oddVBand="0" w:evenVBand="0" w:oddHBand="1" w:evenHBand="0" w:firstRowFirstColumn="0" w:firstRowLastColumn="0" w:lastRowFirstColumn="0" w:lastRowLastColumn="0"/>
            </w:pPr>
            <w:r w:rsidRPr="0004040F">
              <w:t>Josselin Andurand</w:t>
            </w:r>
          </w:p>
        </w:tc>
        <w:tc>
          <w:tcPr>
            <w:tcW w:w="3258" w:type="dxa"/>
          </w:tcPr>
          <w:p w14:paraId="4D696485" w14:textId="1CCC14B8" w:rsidR="00A47ADA" w:rsidRPr="00143611" w:rsidRDefault="003F1F58" w:rsidP="00A47ADA">
            <w:pPr>
              <w:jc w:val="left"/>
              <w:cnfStyle w:val="000000100000" w:firstRow="0" w:lastRow="0" w:firstColumn="0" w:lastColumn="0" w:oddVBand="0" w:evenVBand="0" w:oddHBand="1" w:evenHBand="0" w:firstRowFirstColumn="0" w:firstRowLastColumn="0" w:lastRowFirstColumn="0" w:lastRowLastColumn="0"/>
              <w:rPr>
                <w:lang w:val="it-IT"/>
              </w:rPr>
            </w:pPr>
            <w:r w:rsidRPr="00143611">
              <w:rPr>
                <w:rFonts w:cs="Tahoma"/>
                <w:lang w:val="it-IT"/>
              </w:rPr>
              <w:t>Sarah Hughes, Jacopo Goracci, Didier Stilmant, Vladan, Andre, Ana Digon, Lizzie Sagoo</w:t>
            </w:r>
            <w:r w:rsidR="002171EC" w:rsidRPr="00143611">
              <w:rPr>
                <w:lang w:val="it-IT"/>
              </w:rPr>
              <w:t xml:space="preserve">, </w:t>
            </w:r>
            <w:r w:rsidR="002171EC" w:rsidRPr="00143611">
              <w:rPr>
                <w:rFonts w:cs="Tahoma"/>
                <w:lang w:val="it-IT"/>
              </w:rPr>
              <w:t>Irina Herzon</w:t>
            </w:r>
          </w:p>
        </w:tc>
      </w:tr>
      <w:tr w:rsidR="00056207" w:rsidRPr="005B2D23" w14:paraId="77590901" w14:textId="77777777" w:rsidTr="0075186E">
        <w:tc>
          <w:tcPr>
            <w:cnfStyle w:val="001000000000" w:firstRow="0" w:lastRow="0" w:firstColumn="1" w:lastColumn="0" w:oddVBand="0" w:evenVBand="0" w:oddHBand="0" w:evenHBand="0" w:firstRowFirstColumn="0" w:firstRowLastColumn="0" w:lastRowFirstColumn="0" w:lastRowLastColumn="0"/>
            <w:tcW w:w="3257" w:type="dxa"/>
          </w:tcPr>
          <w:p w14:paraId="3E38B7E9" w14:textId="2D7EB872" w:rsidR="00056207" w:rsidRPr="00874BA5" w:rsidRDefault="001E6DE9" w:rsidP="0075186E">
            <w:pPr>
              <w:jc w:val="left"/>
              <w:rPr>
                <w:u w:val="single"/>
              </w:rPr>
            </w:pPr>
            <w:r>
              <w:rPr>
                <w:rFonts w:cs="Tahoma"/>
              </w:rPr>
              <w:t xml:space="preserve">Tarneahela </w:t>
            </w:r>
            <w:r w:rsidRPr="00AA0E4C">
              <w:rPr>
                <w:rFonts w:cs="Tahoma"/>
              </w:rPr>
              <w:t xml:space="preserve"> arendamine</w:t>
            </w:r>
          </w:p>
        </w:tc>
        <w:tc>
          <w:tcPr>
            <w:tcW w:w="3257" w:type="dxa"/>
          </w:tcPr>
          <w:p w14:paraId="20F42E08" w14:textId="77777777" w:rsidR="00056207" w:rsidRPr="0004040F" w:rsidRDefault="00056207" w:rsidP="0075186E">
            <w:pPr>
              <w:jc w:val="left"/>
              <w:cnfStyle w:val="000000000000" w:firstRow="0" w:lastRow="0" w:firstColumn="0" w:lastColumn="0" w:oddVBand="0" w:evenVBand="0" w:oddHBand="0" w:evenHBand="0" w:firstRowFirstColumn="0" w:firstRowLastColumn="0" w:lastRowFirstColumn="0" w:lastRowLastColumn="0"/>
            </w:pPr>
            <w:r w:rsidRPr="0004040F">
              <w:rPr>
                <w:rFonts w:cs="Tahoma"/>
              </w:rPr>
              <w:t>Anna Jamieson</w:t>
            </w:r>
          </w:p>
        </w:tc>
        <w:tc>
          <w:tcPr>
            <w:tcW w:w="3258" w:type="dxa"/>
          </w:tcPr>
          <w:p w14:paraId="52969EDB" w14:textId="15529FA1" w:rsidR="00056207" w:rsidRPr="00143611" w:rsidRDefault="00056207" w:rsidP="0075186E">
            <w:pPr>
              <w:jc w:val="left"/>
              <w:cnfStyle w:val="000000000000" w:firstRow="0" w:lastRow="0" w:firstColumn="0" w:lastColumn="0" w:oddVBand="0" w:evenVBand="0" w:oddHBand="0" w:evenHBand="0" w:firstRowFirstColumn="0" w:firstRowLastColumn="0" w:lastRowFirstColumn="0" w:lastRowLastColumn="0"/>
              <w:rPr>
                <w:lang w:val="it-IT"/>
              </w:rPr>
            </w:pPr>
            <w:r w:rsidRPr="00143611">
              <w:rPr>
                <w:rFonts w:cs="Tahoma"/>
                <w:lang w:val="it-IT"/>
              </w:rPr>
              <w:t xml:space="preserve">Ana Dijon, </w:t>
            </w:r>
            <w:r w:rsidR="00595C82" w:rsidRPr="00143611">
              <w:rPr>
                <w:rFonts w:cs="Tahoma"/>
                <w:lang w:val="it-IT"/>
              </w:rPr>
              <w:t xml:space="preserve">Simona Moosmann, </w:t>
            </w:r>
            <w:r w:rsidRPr="00143611">
              <w:rPr>
                <w:rFonts w:cs="Tahoma"/>
                <w:lang w:val="it-IT"/>
              </w:rPr>
              <w:t xml:space="preserve">Jacopo Goracci, </w:t>
            </w:r>
            <w:r w:rsidR="00595C82" w:rsidRPr="00143611">
              <w:rPr>
                <w:rFonts w:cs="Tahoma"/>
                <w:lang w:val="it-IT"/>
              </w:rPr>
              <w:t>Russ Carrington</w:t>
            </w:r>
          </w:p>
        </w:tc>
      </w:tr>
      <w:tr w:rsidR="00056207" w:rsidRPr="005B2D23" w14:paraId="22B18FCE" w14:textId="77777777" w:rsidTr="00751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26FB2B4E" w14:textId="0965BB9E" w:rsidR="00056207" w:rsidRPr="00874BA5" w:rsidRDefault="001E6DE9" w:rsidP="0075186E">
            <w:pPr>
              <w:jc w:val="left"/>
              <w:rPr>
                <w:u w:val="single"/>
              </w:rPr>
            </w:pPr>
            <w:r w:rsidRPr="007A34B4">
              <w:rPr>
                <w:rFonts w:cs="Tahoma"/>
              </w:rPr>
              <w:t xml:space="preserve">Sertifitseerimine, märgistamine, </w:t>
            </w:r>
            <w:r>
              <w:rPr>
                <w:rFonts w:cs="Tahoma"/>
              </w:rPr>
              <w:t>tootemargi kujundamine</w:t>
            </w:r>
          </w:p>
        </w:tc>
        <w:tc>
          <w:tcPr>
            <w:tcW w:w="3257" w:type="dxa"/>
          </w:tcPr>
          <w:p w14:paraId="0CB91386" w14:textId="77777777" w:rsidR="00056207" w:rsidRPr="0004040F" w:rsidRDefault="00056207" w:rsidP="0075186E">
            <w:pPr>
              <w:jc w:val="left"/>
              <w:cnfStyle w:val="000000100000" w:firstRow="0" w:lastRow="0" w:firstColumn="0" w:lastColumn="0" w:oddVBand="0" w:evenVBand="0" w:oddHBand="1" w:evenHBand="0" w:firstRowFirstColumn="0" w:firstRowLastColumn="0" w:lastRowFirstColumn="0" w:lastRowLastColumn="0"/>
            </w:pPr>
            <w:r w:rsidRPr="0004040F">
              <w:rPr>
                <w:rFonts w:cs="Tahoma"/>
              </w:rPr>
              <w:t>Russ Carrington</w:t>
            </w:r>
          </w:p>
        </w:tc>
        <w:tc>
          <w:tcPr>
            <w:tcW w:w="3258" w:type="dxa"/>
          </w:tcPr>
          <w:p w14:paraId="332EBA65" w14:textId="5A9944C4" w:rsidR="00056207" w:rsidRPr="00143611" w:rsidRDefault="00056207" w:rsidP="0052125D">
            <w:pPr>
              <w:jc w:val="left"/>
              <w:cnfStyle w:val="000000100000" w:firstRow="0" w:lastRow="0" w:firstColumn="0" w:lastColumn="0" w:oddVBand="0" w:evenVBand="0" w:oddHBand="1" w:evenHBand="0" w:firstRowFirstColumn="0" w:firstRowLastColumn="0" w:lastRowFirstColumn="0" w:lastRowLastColumn="0"/>
              <w:rPr>
                <w:rFonts w:cs="Tahoma"/>
                <w:lang w:val="it-IT"/>
              </w:rPr>
            </w:pPr>
            <w:r w:rsidRPr="00143611">
              <w:rPr>
                <w:rFonts w:cs="Tahoma"/>
                <w:lang w:val="it-IT"/>
              </w:rPr>
              <w:t>Rocio Rosa García, Haseeb</w:t>
            </w:r>
            <w:r w:rsidR="00F038CC" w:rsidRPr="00143611">
              <w:rPr>
                <w:rFonts w:cs="Tahoma"/>
                <w:lang w:val="it-IT"/>
              </w:rPr>
              <w:t xml:space="preserve"> Ahmed</w:t>
            </w:r>
            <w:r w:rsidRPr="00143611">
              <w:rPr>
                <w:rFonts w:cs="Tahoma"/>
                <w:lang w:val="it-IT"/>
              </w:rPr>
              <w:t>, Ana Digon, Irina Herzon</w:t>
            </w:r>
            <w:r w:rsidR="004D4DD7" w:rsidRPr="00143611">
              <w:rPr>
                <w:rFonts w:cs="Tahoma"/>
                <w:lang w:val="it-IT"/>
              </w:rPr>
              <w:t>, Anna Jamieson</w:t>
            </w:r>
          </w:p>
        </w:tc>
      </w:tr>
      <w:tr w:rsidR="00056207" w:rsidRPr="0004040F" w14:paraId="3597DAEB" w14:textId="77777777" w:rsidTr="0075186E">
        <w:tc>
          <w:tcPr>
            <w:cnfStyle w:val="001000000000" w:firstRow="0" w:lastRow="0" w:firstColumn="1" w:lastColumn="0" w:oddVBand="0" w:evenVBand="0" w:oddHBand="0" w:evenHBand="0" w:firstRowFirstColumn="0" w:firstRowLastColumn="0" w:lastRowFirstColumn="0" w:lastRowLastColumn="0"/>
            <w:tcW w:w="3257" w:type="dxa"/>
          </w:tcPr>
          <w:p w14:paraId="0491CE5F" w14:textId="7E24B9FF" w:rsidR="00056207" w:rsidRPr="00874BA5" w:rsidRDefault="001E6DE9" w:rsidP="0075186E">
            <w:pPr>
              <w:jc w:val="left"/>
              <w:rPr>
                <w:u w:val="single"/>
              </w:rPr>
            </w:pPr>
            <w:r w:rsidRPr="00747BB0">
              <w:rPr>
                <w:rFonts w:cs="Tahoma"/>
              </w:rPr>
              <w:t>Teadmiste vahetamise süsteemid</w:t>
            </w:r>
          </w:p>
        </w:tc>
        <w:tc>
          <w:tcPr>
            <w:tcW w:w="3257" w:type="dxa"/>
          </w:tcPr>
          <w:p w14:paraId="68A6D6D8" w14:textId="77777777" w:rsidR="00056207" w:rsidRPr="0004040F" w:rsidRDefault="00056207" w:rsidP="0075186E">
            <w:pPr>
              <w:jc w:val="left"/>
              <w:cnfStyle w:val="000000000000" w:firstRow="0" w:lastRow="0" w:firstColumn="0" w:lastColumn="0" w:oddVBand="0" w:evenVBand="0" w:oddHBand="0" w:evenHBand="0" w:firstRowFirstColumn="0" w:firstRowLastColumn="0" w:lastRowFirstColumn="0" w:lastRowLastColumn="0"/>
            </w:pPr>
            <w:r w:rsidRPr="0004040F">
              <w:rPr>
                <w:rFonts w:cs="Tahoma"/>
              </w:rPr>
              <w:t>Irina Herzon</w:t>
            </w:r>
          </w:p>
        </w:tc>
        <w:tc>
          <w:tcPr>
            <w:tcW w:w="3258" w:type="dxa"/>
          </w:tcPr>
          <w:p w14:paraId="638D0F7B" w14:textId="77777777" w:rsidR="00056207" w:rsidRPr="0004040F" w:rsidRDefault="00056207" w:rsidP="0075186E">
            <w:pPr>
              <w:jc w:val="left"/>
              <w:cnfStyle w:val="000000000000" w:firstRow="0" w:lastRow="0" w:firstColumn="0" w:lastColumn="0" w:oddVBand="0" w:evenVBand="0" w:oddHBand="0" w:evenHBand="0" w:firstRowFirstColumn="0" w:firstRowLastColumn="0" w:lastRowFirstColumn="0" w:lastRowLastColumn="0"/>
            </w:pPr>
            <w:r w:rsidRPr="0004040F">
              <w:rPr>
                <w:rFonts w:cs="Tahoma"/>
              </w:rPr>
              <w:t>Pearse Kelly, Simona Moosmann, Maeve Henchion, Lizzie Sagoo, Ana Digon, Russ Carrington</w:t>
            </w:r>
          </w:p>
        </w:tc>
      </w:tr>
    </w:tbl>
    <w:p w14:paraId="24E6E99C" w14:textId="77777777" w:rsidR="00874BA5" w:rsidRDefault="00874BA5" w:rsidP="00785ACC">
      <w:pPr>
        <w:pStyle w:val="Pealkiri2"/>
        <w:numPr>
          <w:ilvl w:val="0"/>
          <w:numId w:val="0"/>
        </w:numPr>
      </w:pPr>
      <w:bookmarkStart w:id="61" w:name="_Ref58744062"/>
    </w:p>
    <w:p w14:paraId="2162BFD6" w14:textId="77777777" w:rsidR="00874BA5" w:rsidRDefault="00874BA5">
      <w:pPr>
        <w:spacing w:before="0" w:after="-1"/>
        <w:jc w:val="left"/>
        <w:rPr>
          <w:rFonts w:eastAsiaTheme="majorEastAsia" w:cstheme="majorBidi"/>
          <w:b/>
          <w:color w:val="BFD730"/>
          <w:sz w:val="24"/>
          <w:szCs w:val="26"/>
        </w:rPr>
      </w:pPr>
      <w:r>
        <w:br w:type="page"/>
      </w:r>
    </w:p>
    <w:p w14:paraId="7ECB5833" w14:textId="004FF7C7" w:rsidR="00BD1F32" w:rsidRDefault="00832B2B" w:rsidP="00874BA5">
      <w:pPr>
        <w:pStyle w:val="Pealkiri1"/>
        <w:numPr>
          <w:ilvl w:val="0"/>
          <w:numId w:val="0"/>
        </w:numPr>
        <w:ind w:left="360" w:hanging="360"/>
      </w:pPr>
      <w:bookmarkStart w:id="62" w:name="_Annex_4_:"/>
      <w:bookmarkStart w:id="63" w:name="_Toc103760090"/>
      <w:bookmarkEnd w:id="62"/>
      <w:r>
        <w:lastRenderedPageBreak/>
        <w:t>Lisa</w:t>
      </w:r>
      <w:r w:rsidR="00785ACC" w:rsidRPr="0004040F">
        <w:t xml:space="preserve"> 4: </w:t>
      </w:r>
      <w:bookmarkEnd w:id="61"/>
      <w:r w:rsidR="000C1D74">
        <w:t>Idei</w:t>
      </w:r>
      <w:r w:rsidR="009727D6">
        <w:t>d</w:t>
      </w:r>
      <w:r w:rsidR="00F13346">
        <w:t xml:space="preserve"> töörühmade</w:t>
      </w:r>
      <w:r w:rsidR="009727D6">
        <w:t>le</w:t>
      </w:r>
      <w:bookmarkEnd w:id="63"/>
    </w:p>
    <w:p w14:paraId="13611FD0" w14:textId="77777777" w:rsidR="00874BA5" w:rsidRPr="00874BA5" w:rsidRDefault="00874BA5" w:rsidP="00874BA5"/>
    <w:p w14:paraId="29528D09" w14:textId="1A605A9A" w:rsidR="00874BA5" w:rsidRPr="0004040F" w:rsidRDefault="00832B2B" w:rsidP="00BD1F32">
      <w:r w:rsidRPr="00832B2B">
        <w:t xml:space="preserve">Ülejäänud </w:t>
      </w:r>
      <w:r w:rsidR="00F13346">
        <w:t>töörühmade</w:t>
      </w:r>
      <w:r w:rsidR="009727D6">
        <w:t xml:space="preserve"> ideed</w:t>
      </w:r>
      <w:r w:rsidR="00F13346">
        <w:t xml:space="preserve"> </w:t>
      </w:r>
      <w:r w:rsidRPr="00832B2B">
        <w:t>on esitatud järgmistes tabelites, mis on jaotatud põhiteemade kaupa.</w:t>
      </w:r>
    </w:p>
    <w:p w14:paraId="5977EE78" w14:textId="624CE97B" w:rsidR="00BD1F32" w:rsidRPr="0004040F" w:rsidRDefault="009727D6" w:rsidP="00BD1F32">
      <w:pPr>
        <w:pStyle w:val="Pealdis"/>
      </w:pPr>
      <w:r>
        <w:t>Tabel</w:t>
      </w:r>
      <w:r w:rsidR="00832B2B" w:rsidRPr="00832B2B">
        <w:t xml:space="preserve"> 5</w:t>
      </w:r>
      <w:r w:rsidR="00720607">
        <w:t>.</w:t>
      </w:r>
      <w:r w:rsidR="00832B2B" w:rsidRPr="00832B2B">
        <w:t xml:space="preserve"> </w:t>
      </w:r>
      <w:r>
        <w:t>T</w:t>
      </w:r>
      <w:r w:rsidR="00A86873">
        <w:t>öörühma</w:t>
      </w:r>
      <w:r w:rsidR="00A86873" w:rsidRPr="00832B2B">
        <w:t xml:space="preserve"> </w:t>
      </w:r>
      <w:r w:rsidR="00832B2B" w:rsidRPr="00832B2B">
        <w:t>ideed seoses põllumajandusettevõtte tulemuslikkuse suurendamisega</w:t>
      </w:r>
      <w:r w:rsidR="00720607">
        <w:t>.</w:t>
      </w:r>
    </w:p>
    <w:tbl>
      <w:tblPr>
        <w:tblStyle w:val="ListTable4-Accent31"/>
        <w:tblW w:w="977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48"/>
        <w:gridCol w:w="5528"/>
      </w:tblGrid>
      <w:tr w:rsidR="00BD1F32" w:rsidRPr="0004040F" w14:paraId="508CC915" w14:textId="77777777" w:rsidTr="004923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90460A3" w14:textId="34742A1C" w:rsidR="00BD1F32" w:rsidRPr="0004040F" w:rsidRDefault="00832B2B" w:rsidP="00492362">
            <w:r>
              <w:t>Pealkiri</w:t>
            </w:r>
          </w:p>
        </w:tc>
        <w:tc>
          <w:tcPr>
            <w:tcW w:w="5528" w:type="dxa"/>
          </w:tcPr>
          <w:p w14:paraId="67FC2E65" w14:textId="35D389E1" w:rsidR="00BD1F32" w:rsidRPr="0004040F" w:rsidRDefault="00832B2B" w:rsidP="00492362">
            <w:pPr>
              <w:cnfStyle w:val="100000000000" w:firstRow="1" w:lastRow="0" w:firstColumn="0" w:lastColumn="0" w:oddVBand="0" w:evenVBand="0" w:oddHBand="0" w:evenHBand="0" w:firstRowFirstColumn="0" w:firstRowLastColumn="0" w:lastRowFirstColumn="0" w:lastRowLastColumn="0"/>
            </w:pPr>
            <w:r>
              <w:t>Tegevuse kirjeldus</w:t>
            </w:r>
          </w:p>
        </w:tc>
      </w:tr>
      <w:tr w:rsidR="00BD1F32" w:rsidRPr="00A77E72" w14:paraId="1F2401E0" w14:textId="77777777" w:rsidTr="00492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40B1627" w14:textId="17C955A3" w:rsidR="00BD1F32" w:rsidRPr="0004040F" w:rsidRDefault="003E4F53" w:rsidP="003E4F53">
            <w:pPr>
              <w:rPr>
                <w:b w:val="0"/>
                <w:bCs w:val="0"/>
              </w:rPr>
            </w:pPr>
            <w:r>
              <w:t>Portsjon</w:t>
            </w:r>
            <w:r w:rsidRPr="00832B2B">
              <w:t xml:space="preserve">karjatamise </w:t>
            </w:r>
            <w:r w:rsidR="00832B2B" w:rsidRPr="00832B2B">
              <w:t>süsiniku sidumis</w:t>
            </w:r>
            <w:r>
              <w:t xml:space="preserve">e </w:t>
            </w:r>
            <w:r w:rsidR="00832B2B" w:rsidRPr="00832B2B">
              <w:t xml:space="preserve">võime ja </w:t>
            </w:r>
            <w:r w:rsidR="004169FF">
              <w:t xml:space="preserve">mõju </w:t>
            </w:r>
            <w:r w:rsidR="00832B2B" w:rsidRPr="00832B2B">
              <w:t>bioloogilise mitmekesisuse</w:t>
            </w:r>
            <w:r w:rsidR="004169FF">
              <w:t>le</w:t>
            </w:r>
            <w:r>
              <w:t xml:space="preserve">. </w:t>
            </w:r>
            <w:r w:rsidR="00832B2B" w:rsidRPr="00832B2B">
              <w:t xml:space="preserve"> </w:t>
            </w:r>
          </w:p>
        </w:tc>
        <w:tc>
          <w:tcPr>
            <w:tcW w:w="5528" w:type="dxa"/>
          </w:tcPr>
          <w:p w14:paraId="2E421441" w14:textId="3C75A5A3" w:rsidR="00832B2B" w:rsidRPr="00832B2B" w:rsidRDefault="003E4F53" w:rsidP="00832B2B">
            <w:pPr>
              <w:cnfStyle w:val="000000100000" w:firstRow="0" w:lastRow="0" w:firstColumn="0" w:lastColumn="0" w:oddVBand="0" w:evenVBand="0" w:oddHBand="1" w:evenHBand="0" w:firstRowFirstColumn="0" w:firstRowLastColumn="0" w:lastRowFirstColumn="0" w:lastRowLastColumn="0"/>
              <w:rPr>
                <w:color w:val="000000"/>
              </w:rPr>
            </w:pPr>
            <w:r>
              <w:rPr>
                <w:color w:val="000000"/>
              </w:rPr>
              <w:t>Mõõta süsiniku sidumis</w:t>
            </w:r>
            <w:r w:rsidR="004169FF">
              <w:rPr>
                <w:color w:val="000000"/>
              </w:rPr>
              <w:t>t</w:t>
            </w:r>
            <w:r>
              <w:rPr>
                <w:color w:val="000000"/>
              </w:rPr>
              <w:t xml:space="preserve"> portsjonkarjatamist kasutavates</w:t>
            </w:r>
            <w:r w:rsidR="00832B2B" w:rsidRPr="00832B2B">
              <w:rPr>
                <w:color w:val="000000"/>
              </w:rPr>
              <w:t xml:space="preserve"> põllumajandusettevõt</w:t>
            </w:r>
            <w:r>
              <w:rPr>
                <w:color w:val="000000"/>
              </w:rPr>
              <w:t>etes.</w:t>
            </w:r>
            <w:r w:rsidR="00832B2B" w:rsidRPr="00832B2B">
              <w:rPr>
                <w:color w:val="000000"/>
              </w:rPr>
              <w:t xml:space="preserve"> </w:t>
            </w:r>
          </w:p>
          <w:p w14:paraId="3B39454A" w14:textId="6D56C590" w:rsidR="00BD1F32" w:rsidRPr="0049035C" w:rsidRDefault="00832B2B" w:rsidP="003E4F53">
            <w:pPr>
              <w:cnfStyle w:val="000000100000" w:firstRow="0" w:lastRow="0" w:firstColumn="0" w:lastColumn="0" w:oddVBand="0" w:evenVBand="0" w:oddHBand="1" w:evenHBand="0" w:firstRowFirstColumn="0" w:firstRowLastColumn="0" w:lastRowFirstColumn="0" w:lastRowLastColumn="0"/>
              <w:rPr>
                <w:b/>
                <w:bCs/>
                <w:lang w:val="fr-FR"/>
              </w:rPr>
            </w:pPr>
            <w:r w:rsidRPr="0049035C">
              <w:rPr>
                <w:color w:val="000000"/>
                <w:lang w:val="fr-FR"/>
              </w:rPr>
              <w:t xml:space="preserve">Bioloogilise mitmekesisuse loenduste läbiviimine põllumajandusettevõtetes, </w:t>
            </w:r>
            <w:r w:rsidR="004169FF" w:rsidRPr="0049035C">
              <w:rPr>
                <w:color w:val="000000"/>
                <w:lang w:val="fr-FR"/>
              </w:rPr>
              <w:t xml:space="preserve">et tuvastada </w:t>
            </w:r>
            <w:r w:rsidRPr="0049035C">
              <w:rPr>
                <w:color w:val="000000"/>
                <w:lang w:val="fr-FR"/>
              </w:rPr>
              <w:t>laiem</w:t>
            </w:r>
            <w:r w:rsidR="003E4F53" w:rsidRPr="0049035C">
              <w:rPr>
                <w:color w:val="000000"/>
                <w:lang w:val="fr-FR"/>
              </w:rPr>
              <w:t>a</w:t>
            </w:r>
            <w:r w:rsidR="004169FF" w:rsidRPr="0049035C">
              <w:rPr>
                <w:color w:val="000000"/>
                <w:lang w:val="fr-FR"/>
              </w:rPr>
              <w:t>t</w:t>
            </w:r>
            <w:r w:rsidRPr="0049035C">
              <w:rPr>
                <w:color w:val="000000"/>
                <w:lang w:val="fr-FR"/>
              </w:rPr>
              <w:t xml:space="preserve"> mõju.</w:t>
            </w:r>
          </w:p>
        </w:tc>
      </w:tr>
      <w:tr w:rsidR="00BD1F32" w:rsidRPr="0004040F" w14:paraId="314D6C9F" w14:textId="77777777" w:rsidTr="00492362">
        <w:tc>
          <w:tcPr>
            <w:cnfStyle w:val="001000000000" w:firstRow="0" w:lastRow="0" w:firstColumn="1" w:lastColumn="0" w:oddVBand="0" w:evenVBand="0" w:oddHBand="0" w:evenHBand="0" w:firstRowFirstColumn="0" w:firstRowLastColumn="0" w:lastRowFirstColumn="0" w:lastRowLastColumn="0"/>
            <w:tcW w:w="4248" w:type="dxa"/>
          </w:tcPr>
          <w:p w14:paraId="4368A79F" w14:textId="52497433" w:rsidR="00BD1F32" w:rsidRPr="0049035C" w:rsidRDefault="00832B2B" w:rsidP="00492362">
            <w:pPr>
              <w:rPr>
                <w:b w:val="0"/>
                <w:bCs w:val="0"/>
                <w:lang w:val="fr-FR"/>
              </w:rPr>
            </w:pPr>
            <w:r w:rsidRPr="0049035C">
              <w:rPr>
                <w:lang w:val="fr-FR"/>
              </w:rPr>
              <w:t>Piimakarja ja spetsiaalsete lihaveisetõugude ristamine, et vähendada söödakonkurentsi</w:t>
            </w:r>
          </w:p>
        </w:tc>
        <w:tc>
          <w:tcPr>
            <w:tcW w:w="5528" w:type="dxa"/>
          </w:tcPr>
          <w:p w14:paraId="20F34FE9" w14:textId="09855938" w:rsidR="00BD1F32" w:rsidRPr="0004040F" w:rsidRDefault="00832B2B" w:rsidP="00561409">
            <w:pPr>
              <w:cnfStyle w:val="000000000000" w:firstRow="0" w:lastRow="0" w:firstColumn="0" w:lastColumn="0" w:oddVBand="0" w:evenVBand="0" w:oddHBand="0" w:evenHBand="0" w:firstRowFirstColumn="0" w:firstRowLastColumn="0" w:lastRowFirstColumn="0" w:lastRowLastColumn="0"/>
              <w:rPr>
                <w:b/>
                <w:bCs/>
              </w:rPr>
            </w:pPr>
            <w:r w:rsidRPr="00832B2B">
              <w:rPr>
                <w:color w:val="000000"/>
              </w:rPr>
              <w:t xml:space="preserve">Piimalehmade ristamine lihaveisetõugude </w:t>
            </w:r>
            <w:r w:rsidR="0023508C">
              <w:rPr>
                <w:color w:val="000000"/>
              </w:rPr>
              <w:t xml:space="preserve">suguselekteeritud </w:t>
            </w:r>
            <w:r w:rsidRPr="00832B2B">
              <w:rPr>
                <w:color w:val="000000"/>
              </w:rPr>
              <w:t>spermaga. Isasloomad (pullid või härjad) sobiksid paremini nuumamiseks rohumaal (suurem sööda</w:t>
            </w:r>
            <w:r w:rsidR="005C1E1D">
              <w:rPr>
                <w:color w:val="000000"/>
              </w:rPr>
              <w:t xml:space="preserve"> </w:t>
            </w:r>
            <w:r w:rsidRPr="00832B2B">
              <w:rPr>
                <w:color w:val="000000"/>
              </w:rPr>
              <w:t>tarbimis</w:t>
            </w:r>
            <w:r w:rsidR="005C1E1D">
              <w:rPr>
                <w:color w:val="000000"/>
              </w:rPr>
              <w:t xml:space="preserve">e </w:t>
            </w:r>
            <w:r w:rsidRPr="00832B2B">
              <w:rPr>
                <w:color w:val="000000"/>
              </w:rPr>
              <w:t xml:space="preserve">võime), kiire rotatsioonilise karjatamise skeemi alusel või </w:t>
            </w:r>
            <w:r w:rsidR="00561409">
              <w:rPr>
                <w:color w:val="000000"/>
              </w:rPr>
              <w:t>koresöödaga.</w:t>
            </w:r>
          </w:p>
        </w:tc>
      </w:tr>
      <w:tr w:rsidR="00BD1F32" w:rsidRPr="00A77E72" w14:paraId="19A135AB" w14:textId="77777777" w:rsidTr="00492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24CD47A" w14:textId="42A94DD7" w:rsidR="00BD1F32" w:rsidRPr="0004040F" w:rsidRDefault="00832B2B" w:rsidP="00492362">
            <w:pPr>
              <w:rPr>
                <w:b w:val="0"/>
                <w:bCs w:val="0"/>
              </w:rPr>
            </w:pPr>
            <w:r w:rsidRPr="00832B2B">
              <w:t>Loo</w:t>
            </w:r>
            <w:r w:rsidR="003510DB">
              <w:t>dusega arvestav</w:t>
            </w:r>
            <w:r w:rsidRPr="00832B2B">
              <w:t xml:space="preserve"> turbaalade majandamine</w:t>
            </w:r>
          </w:p>
        </w:tc>
        <w:tc>
          <w:tcPr>
            <w:tcW w:w="5528" w:type="dxa"/>
          </w:tcPr>
          <w:p w14:paraId="559CF8F8" w14:textId="5672F105" w:rsidR="00832B2B" w:rsidRPr="00832B2B" w:rsidRDefault="00832B2B" w:rsidP="00832B2B">
            <w:pPr>
              <w:cnfStyle w:val="000000100000" w:firstRow="0" w:lastRow="0" w:firstColumn="0" w:lastColumn="0" w:oddVBand="0" w:evenVBand="0" w:oddHBand="1" w:evenHBand="0" w:firstRowFirstColumn="0" w:firstRowLastColumn="0" w:lastRowFirstColumn="0" w:lastRowLastColumn="0"/>
              <w:rPr>
                <w:color w:val="000000"/>
              </w:rPr>
            </w:pPr>
            <w:r w:rsidRPr="00832B2B">
              <w:rPr>
                <w:color w:val="000000"/>
              </w:rPr>
              <w:t>Lihaveiste kasutamine (võib-olla isegi piima</w:t>
            </w:r>
            <w:r w:rsidR="003510DB">
              <w:rPr>
                <w:color w:val="000000"/>
              </w:rPr>
              <w:t>veiste ristamine lihaveistega</w:t>
            </w:r>
            <w:r w:rsidR="004407D1">
              <w:rPr>
                <w:color w:val="000000"/>
              </w:rPr>
              <w:t>, mis oleks</w:t>
            </w:r>
            <w:r w:rsidRPr="00832B2B">
              <w:rPr>
                <w:color w:val="000000"/>
              </w:rPr>
              <w:t xml:space="preserve"> isegi rohkem "ring</w:t>
            </w:r>
            <w:r w:rsidR="003510DB">
              <w:rPr>
                <w:color w:val="000000"/>
              </w:rPr>
              <w:t>majandus</w:t>
            </w:r>
            <w:r w:rsidRPr="00832B2B">
              <w:rPr>
                <w:color w:val="000000"/>
              </w:rPr>
              <w:t>") turba</w:t>
            </w:r>
            <w:r w:rsidR="004407D1">
              <w:rPr>
                <w:color w:val="000000"/>
              </w:rPr>
              <w:t>-</w:t>
            </w:r>
            <w:r w:rsidRPr="00832B2B">
              <w:rPr>
                <w:color w:val="000000"/>
              </w:rPr>
              <w:t xml:space="preserve">aladel kauni maastiku säilitamiseks ja erinevate hüvede </w:t>
            </w:r>
            <w:r w:rsidR="003510DB">
              <w:rPr>
                <w:color w:val="000000"/>
              </w:rPr>
              <w:t>saavutamiseks</w:t>
            </w:r>
            <w:r w:rsidRPr="00832B2B">
              <w:rPr>
                <w:color w:val="000000"/>
              </w:rPr>
              <w:t>.</w:t>
            </w:r>
          </w:p>
          <w:p w14:paraId="020819C4" w14:textId="4BE93B46" w:rsidR="00832B2B" w:rsidRPr="0049035C" w:rsidRDefault="00832B2B" w:rsidP="00832B2B">
            <w:pPr>
              <w:cnfStyle w:val="000000100000" w:firstRow="0" w:lastRow="0" w:firstColumn="0" w:lastColumn="0" w:oddVBand="0" w:evenVBand="0" w:oddHBand="1" w:evenHBand="0" w:firstRowFirstColumn="0" w:firstRowLastColumn="0" w:lastRowFirstColumn="0" w:lastRowLastColumn="0"/>
              <w:rPr>
                <w:color w:val="000000"/>
                <w:lang w:val="fr-FR"/>
              </w:rPr>
            </w:pPr>
            <w:r w:rsidRPr="0049035C">
              <w:rPr>
                <w:color w:val="000000"/>
                <w:lang w:val="fr-FR"/>
              </w:rPr>
              <w:t>Ökosüsteemi teenuste hindamine</w:t>
            </w:r>
            <w:r w:rsidR="004407D1">
              <w:rPr>
                <w:color w:val="000000"/>
                <w:lang w:val="fr-FR"/>
              </w:rPr>
              <w:t>.</w:t>
            </w:r>
            <w:r w:rsidRPr="0049035C">
              <w:rPr>
                <w:color w:val="000000"/>
                <w:lang w:val="fr-FR"/>
              </w:rPr>
              <w:t xml:space="preserve"> </w:t>
            </w:r>
          </w:p>
          <w:p w14:paraId="180BD96F" w14:textId="2B9FEE42" w:rsidR="00BD1F32" w:rsidRPr="003510DB" w:rsidRDefault="003510DB" w:rsidP="00832B2B">
            <w:pPr>
              <w:cnfStyle w:val="000000100000" w:firstRow="0" w:lastRow="0" w:firstColumn="0" w:lastColumn="0" w:oddVBand="0" w:evenVBand="0" w:oddHBand="1" w:evenHBand="0" w:firstRowFirstColumn="0" w:firstRowLastColumn="0" w:lastRowFirstColumn="0" w:lastRowLastColumn="0"/>
              <w:rPr>
                <w:b/>
                <w:bCs/>
                <w:lang w:val="fr-FR"/>
              </w:rPr>
            </w:pPr>
            <w:r w:rsidRPr="00715E0C">
              <w:rPr>
                <w:color w:val="000000"/>
                <w:lang w:val="fr-FR"/>
              </w:rPr>
              <w:t>S</w:t>
            </w:r>
            <w:r w:rsidR="00547D62" w:rsidRPr="00547D62">
              <w:rPr>
                <w:color w:val="000000"/>
                <w:lang w:val="fr-FR"/>
              </w:rPr>
              <w:t>ell</w:t>
            </w:r>
            <w:r w:rsidR="004407D1">
              <w:rPr>
                <w:color w:val="000000"/>
                <w:lang w:val="fr-FR"/>
              </w:rPr>
              <w:t>is</w:t>
            </w:r>
            <w:r w:rsidR="00547D62" w:rsidRPr="00547D62">
              <w:rPr>
                <w:color w:val="000000"/>
                <w:lang w:val="fr-FR"/>
              </w:rPr>
              <w:t>e erilise liha turust</w:t>
            </w:r>
            <w:r w:rsidR="00547D62">
              <w:rPr>
                <w:color w:val="000000"/>
                <w:lang w:val="fr-FR"/>
              </w:rPr>
              <w:t xml:space="preserve">amise </w:t>
            </w:r>
            <w:r w:rsidRPr="00715E0C">
              <w:rPr>
                <w:color w:val="000000"/>
                <w:lang w:val="fr-FR"/>
              </w:rPr>
              <w:t>võimaluste uurimine.</w:t>
            </w:r>
          </w:p>
        </w:tc>
      </w:tr>
      <w:tr w:rsidR="00BD1F32" w:rsidRPr="0004040F" w14:paraId="6E98A829" w14:textId="77777777" w:rsidTr="00492362">
        <w:tc>
          <w:tcPr>
            <w:cnfStyle w:val="001000000000" w:firstRow="0" w:lastRow="0" w:firstColumn="1" w:lastColumn="0" w:oddVBand="0" w:evenVBand="0" w:oddHBand="0" w:evenHBand="0" w:firstRowFirstColumn="0" w:firstRowLastColumn="0" w:lastRowFirstColumn="0" w:lastRowLastColumn="0"/>
            <w:tcW w:w="4248" w:type="dxa"/>
          </w:tcPr>
          <w:p w14:paraId="58949964" w14:textId="4480CECB" w:rsidR="00BD1F32" w:rsidRPr="0004040F" w:rsidRDefault="00832B2B" w:rsidP="00492362">
            <w:r w:rsidRPr="00832B2B">
              <w:t>Bioloogilise</w:t>
            </w:r>
            <w:r w:rsidR="00547D62">
              <w:t>le</w:t>
            </w:r>
            <w:r w:rsidRPr="00832B2B">
              <w:t xml:space="preserve"> mitmekesisuse</w:t>
            </w:r>
            <w:r w:rsidR="00547D62">
              <w:t>le</w:t>
            </w:r>
            <w:r w:rsidRPr="00832B2B">
              <w:t xml:space="preserve"> s</w:t>
            </w:r>
            <w:r w:rsidR="00547D62">
              <w:t>uunatud</w:t>
            </w:r>
            <w:r w:rsidRPr="00832B2B">
              <w:t xml:space="preserve"> põllumajandus</w:t>
            </w:r>
          </w:p>
        </w:tc>
        <w:tc>
          <w:tcPr>
            <w:tcW w:w="5528" w:type="dxa"/>
          </w:tcPr>
          <w:p w14:paraId="3EF254EE" w14:textId="7348A755" w:rsidR="00832B2B" w:rsidRPr="00832B2B" w:rsidRDefault="00832B2B" w:rsidP="00832B2B">
            <w:pPr>
              <w:cnfStyle w:val="000000000000" w:firstRow="0" w:lastRow="0" w:firstColumn="0" w:lastColumn="0" w:oddVBand="0" w:evenVBand="0" w:oddHBand="0" w:evenHBand="0" w:firstRowFirstColumn="0" w:firstRowLastColumn="0" w:lastRowFirstColumn="0" w:lastRowLastColumn="0"/>
              <w:rPr>
                <w:color w:val="000000"/>
              </w:rPr>
            </w:pPr>
            <w:r w:rsidRPr="00832B2B">
              <w:rPr>
                <w:color w:val="000000"/>
              </w:rPr>
              <w:t>Bioloogilise mitmekesisuse seire põldudel ja mullas majandus</w:t>
            </w:r>
            <w:r w:rsidR="00547D62">
              <w:rPr>
                <w:color w:val="000000"/>
              </w:rPr>
              <w:t>tulemustele suunatud</w:t>
            </w:r>
            <w:r w:rsidRPr="00832B2B">
              <w:rPr>
                <w:color w:val="000000"/>
              </w:rPr>
              <w:t xml:space="preserve"> mahepõllumajandus</w:t>
            </w:r>
            <w:r w:rsidR="006D2937">
              <w:rPr>
                <w:color w:val="000000"/>
              </w:rPr>
              <w:t>-</w:t>
            </w:r>
            <w:r w:rsidRPr="00832B2B">
              <w:rPr>
                <w:color w:val="000000"/>
              </w:rPr>
              <w:t>ettevõttes</w:t>
            </w:r>
            <w:r w:rsidR="00547D62">
              <w:rPr>
                <w:color w:val="000000"/>
              </w:rPr>
              <w:t>.</w:t>
            </w:r>
            <w:r w:rsidRPr="00832B2B">
              <w:rPr>
                <w:color w:val="000000"/>
              </w:rPr>
              <w:t xml:space="preserve"> </w:t>
            </w:r>
          </w:p>
          <w:p w14:paraId="71B0FB09" w14:textId="1283D39C" w:rsidR="00832B2B" w:rsidRPr="00832B2B" w:rsidRDefault="00547D62" w:rsidP="00832B2B">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Parimate </w:t>
            </w:r>
            <w:r w:rsidR="006D2937">
              <w:rPr>
                <w:color w:val="000000"/>
              </w:rPr>
              <w:t xml:space="preserve">sammude väljaselgitamine </w:t>
            </w:r>
            <w:r>
              <w:rPr>
                <w:color w:val="000000"/>
              </w:rPr>
              <w:t>b</w:t>
            </w:r>
            <w:r w:rsidR="00832B2B" w:rsidRPr="00832B2B">
              <w:rPr>
                <w:color w:val="000000"/>
              </w:rPr>
              <w:t>ioloogilise mitmekesisuse suurendamise</w:t>
            </w:r>
            <w:r w:rsidR="006D2937">
              <w:rPr>
                <w:color w:val="000000"/>
              </w:rPr>
              <w:t>ks</w:t>
            </w:r>
            <w:r w:rsidR="00832B2B" w:rsidRPr="00832B2B">
              <w:rPr>
                <w:color w:val="000000"/>
              </w:rPr>
              <w:t>.</w:t>
            </w:r>
          </w:p>
          <w:p w14:paraId="2D9B7A89" w14:textId="63E63342" w:rsidR="00832B2B" w:rsidRPr="00832B2B" w:rsidRDefault="006D2937" w:rsidP="00832B2B">
            <w:pPr>
              <w:cnfStyle w:val="000000000000" w:firstRow="0" w:lastRow="0" w:firstColumn="0" w:lastColumn="0" w:oddVBand="0" w:evenVBand="0" w:oddHBand="0" w:evenHBand="0" w:firstRowFirstColumn="0" w:firstRowLastColumn="0" w:lastRowFirstColumn="0" w:lastRowLastColumn="0"/>
              <w:rPr>
                <w:color w:val="000000"/>
              </w:rPr>
            </w:pPr>
            <w:r>
              <w:rPr>
                <w:color w:val="000000"/>
              </w:rPr>
              <w:t>Sidusrühmade t</w:t>
            </w:r>
            <w:r w:rsidR="00547D62">
              <w:rPr>
                <w:color w:val="000000"/>
              </w:rPr>
              <w:t>eadm</w:t>
            </w:r>
            <w:r>
              <w:rPr>
                <w:color w:val="000000"/>
              </w:rPr>
              <w:t>iste vahetamise grupi</w:t>
            </w:r>
            <w:r w:rsidR="00832B2B" w:rsidRPr="00832B2B">
              <w:rPr>
                <w:color w:val="000000"/>
              </w:rPr>
              <w:t xml:space="preserve"> loomine (veeamet, maastikuorganisatsioonid, valitsused, jaemüük), </w:t>
            </w:r>
            <w:r>
              <w:rPr>
                <w:color w:val="000000"/>
              </w:rPr>
              <w:t xml:space="preserve">et määrata kindlaks </w:t>
            </w:r>
            <w:r w:rsidR="00832B2B" w:rsidRPr="00832B2B">
              <w:rPr>
                <w:color w:val="000000"/>
              </w:rPr>
              <w:t>piirkonna/maastiku eesmär</w:t>
            </w:r>
            <w:r>
              <w:rPr>
                <w:color w:val="000000"/>
              </w:rPr>
              <w:t>gid</w:t>
            </w:r>
            <w:r w:rsidR="00832B2B" w:rsidRPr="00832B2B">
              <w:rPr>
                <w:color w:val="000000"/>
              </w:rPr>
              <w:t xml:space="preserve"> ja </w:t>
            </w:r>
            <w:r>
              <w:rPr>
                <w:color w:val="000000"/>
              </w:rPr>
              <w:t xml:space="preserve">luua </w:t>
            </w:r>
            <w:r w:rsidR="00547D62">
              <w:rPr>
                <w:color w:val="000000"/>
              </w:rPr>
              <w:t>tulumudel</w:t>
            </w:r>
            <w:r w:rsidR="00832B2B" w:rsidRPr="00832B2B">
              <w:rPr>
                <w:color w:val="000000"/>
              </w:rPr>
              <w:t xml:space="preserve"> (vähem makse, maks</w:t>
            </w:r>
            <w:r>
              <w:rPr>
                <w:color w:val="000000"/>
              </w:rPr>
              <w:t>e</w:t>
            </w:r>
            <w:r w:rsidR="00832B2B" w:rsidRPr="00832B2B">
              <w:rPr>
                <w:color w:val="000000"/>
              </w:rPr>
              <w:t>skeemid jne).</w:t>
            </w:r>
          </w:p>
          <w:p w14:paraId="1941063A" w14:textId="0AED6A56" w:rsidR="00BD1F32" w:rsidRPr="0004040F" w:rsidRDefault="00832B2B" w:rsidP="00492362">
            <w:pPr>
              <w:cnfStyle w:val="000000000000" w:firstRow="0" w:lastRow="0" w:firstColumn="0" w:lastColumn="0" w:oddVBand="0" w:evenVBand="0" w:oddHBand="0" w:evenHBand="0" w:firstRowFirstColumn="0" w:firstRowLastColumn="0" w:lastRowFirstColumn="0" w:lastRowLastColumn="0"/>
              <w:rPr>
                <w:color w:val="000000"/>
              </w:rPr>
            </w:pPr>
            <w:r w:rsidRPr="00832B2B">
              <w:rPr>
                <w:color w:val="000000"/>
              </w:rPr>
              <w:t>Tulemuste jälgimine ja saadud õppetundide levitamine</w:t>
            </w:r>
            <w:r w:rsidR="00547D62">
              <w:rPr>
                <w:color w:val="000000"/>
              </w:rPr>
              <w:t>.</w:t>
            </w:r>
          </w:p>
        </w:tc>
      </w:tr>
      <w:tr w:rsidR="00BD1F32" w:rsidRPr="0004040F" w14:paraId="3DD9B952" w14:textId="77777777" w:rsidTr="00492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1782138" w14:textId="534C4370" w:rsidR="00BD1F32" w:rsidRPr="0004040F" w:rsidRDefault="00832B2B" w:rsidP="00985A5F">
            <w:pPr>
              <w:rPr>
                <w:b w:val="0"/>
                <w:bCs w:val="0"/>
              </w:rPr>
            </w:pPr>
            <w:r w:rsidRPr="00832B2B">
              <w:t>Dehesa</w:t>
            </w:r>
            <w:r w:rsidR="00985A5F">
              <w:t xml:space="preserve"> puiskarjamaade </w:t>
            </w:r>
            <w:r w:rsidRPr="00832B2B">
              <w:t xml:space="preserve"> säilitamine</w:t>
            </w:r>
          </w:p>
        </w:tc>
        <w:tc>
          <w:tcPr>
            <w:tcW w:w="5528" w:type="dxa"/>
          </w:tcPr>
          <w:p w14:paraId="3EC3A9F9" w14:textId="27487E58" w:rsidR="00832B2B" w:rsidRPr="00832B2B" w:rsidRDefault="00E446DE" w:rsidP="00832B2B">
            <w:pPr>
              <w:cnfStyle w:val="000000100000" w:firstRow="0" w:lastRow="0" w:firstColumn="0" w:lastColumn="0" w:oddVBand="0" w:evenVBand="0" w:oddHBand="1" w:evenHBand="0" w:firstRowFirstColumn="0" w:firstRowLastColumn="0" w:lastRowFirstColumn="0" w:lastRowLastColumn="0"/>
              <w:rPr>
                <w:color w:val="000000"/>
              </w:rPr>
            </w:pPr>
            <w:r>
              <w:rPr>
                <w:color w:val="000000"/>
              </w:rPr>
              <w:t>Lõuna-Euroopas (eelkõige Pürenee poolsaarel) d</w:t>
            </w:r>
            <w:r w:rsidR="00832B2B" w:rsidRPr="00832B2B">
              <w:rPr>
                <w:color w:val="000000"/>
              </w:rPr>
              <w:t xml:space="preserve">ehesa nime all tuntud </w:t>
            </w:r>
            <w:r w:rsidR="00985A5F">
              <w:rPr>
                <w:color w:val="000000"/>
              </w:rPr>
              <w:t>puiskarjamaade</w:t>
            </w:r>
            <w:r w:rsidR="00832B2B" w:rsidRPr="00832B2B">
              <w:rPr>
                <w:color w:val="000000"/>
              </w:rPr>
              <w:t xml:space="preserve"> kadumise põhjuste </w:t>
            </w:r>
            <w:r w:rsidR="00985A5F">
              <w:rPr>
                <w:color w:val="000000"/>
              </w:rPr>
              <w:t>väljaselgitamine</w:t>
            </w:r>
            <w:r w:rsidR="00832B2B" w:rsidRPr="00832B2B">
              <w:rPr>
                <w:color w:val="000000"/>
              </w:rPr>
              <w:t xml:space="preserve">. </w:t>
            </w:r>
          </w:p>
          <w:p w14:paraId="735C90B8" w14:textId="4F5B1E4D" w:rsidR="00832B2B" w:rsidRPr="00832B2B" w:rsidRDefault="00FF3DEC" w:rsidP="00832B2B">
            <w:pPr>
              <w:cnfStyle w:val="000000100000" w:firstRow="0" w:lastRow="0" w:firstColumn="0" w:lastColumn="0" w:oddVBand="0" w:evenVBand="0" w:oddHBand="1" w:evenHBand="0" w:firstRowFirstColumn="0" w:firstRowLastColumn="0" w:lastRowFirstColumn="0" w:lastRowLastColumn="0"/>
              <w:rPr>
                <w:color w:val="000000"/>
              </w:rPr>
            </w:pPr>
            <w:r>
              <w:rPr>
                <w:color w:val="000000"/>
              </w:rPr>
              <w:t>K</w:t>
            </w:r>
            <w:r w:rsidR="00CF5CB0">
              <w:rPr>
                <w:color w:val="000000"/>
              </w:rPr>
              <w:t>adumist vältivate heade praktikate</w:t>
            </w:r>
            <w:r w:rsidR="00985A5F">
              <w:rPr>
                <w:color w:val="000000"/>
              </w:rPr>
              <w:t xml:space="preserve"> kindlakstegemine. Võimalike lahenduste leidmine.</w:t>
            </w:r>
          </w:p>
          <w:p w14:paraId="23097BA9" w14:textId="53F09872" w:rsidR="00BD1F32" w:rsidRPr="0004040F" w:rsidRDefault="00BD1F32" w:rsidP="00832B2B">
            <w:pPr>
              <w:cnfStyle w:val="000000100000" w:firstRow="0" w:lastRow="0" w:firstColumn="0" w:lastColumn="0" w:oddVBand="0" w:evenVBand="0" w:oddHBand="1" w:evenHBand="0" w:firstRowFirstColumn="0" w:firstRowLastColumn="0" w:lastRowFirstColumn="0" w:lastRowLastColumn="0"/>
              <w:rPr>
                <w:b/>
                <w:bCs/>
              </w:rPr>
            </w:pPr>
          </w:p>
        </w:tc>
      </w:tr>
    </w:tbl>
    <w:p w14:paraId="208A4D4C" w14:textId="77777777" w:rsidR="00874BA5" w:rsidRDefault="00874BA5" w:rsidP="00420F92">
      <w:pPr>
        <w:pStyle w:val="Pealdis"/>
        <w:keepNext/>
        <w:spacing w:before="360" w:after="0"/>
      </w:pPr>
    </w:p>
    <w:p w14:paraId="2195A310" w14:textId="77777777" w:rsidR="00874BA5" w:rsidRDefault="00874BA5">
      <w:pPr>
        <w:spacing w:before="0" w:after="-1"/>
        <w:jc w:val="left"/>
        <w:rPr>
          <w:b/>
          <w:bCs/>
          <w:color w:val="61A984" w:themeColor="accent1"/>
          <w:sz w:val="18"/>
          <w:szCs w:val="18"/>
        </w:rPr>
      </w:pPr>
      <w:r>
        <w:br w:type="page"/>
      </w:r>
    </w:p>
    <w:p w14:paraId="64A74EBC" w14:textId="540729FA" w:rsidR="00BD1F32" w:rsidRPr="0004040F" w:rsidRDefault="009727D6" w:rsidP="00420F92">
      <w:pPr>
        <w:pStyle w:val="Pealdis"/>
        <w:keepNext/>
        <w:spacing w:before="360" w:after="0"/>
      </w:pPr>
      <w:r>
        <w:lastRenderedPageBreak/>
        <w:t>Tabel</w:t>
      </w:r>
      <w:r w:rsidR="00832B2B" w:rsidRPr="00832B2B">
        <w:t xml:space="preserve"> 6</w:t>
      </w:r>
      <w:r w:rsidR="00720607">
        <w:t>.</w:t>
      </w:r>
      <w:r w:rsidR="00832B2B" w:rsidRPr="00832B2B">
        <w:t xml:space="preserve"> </w:t>
      </w:r>
      <w:r w:rsidR="00FF3DEC">
        <w:t>T</w:t>
      </w:r>
      <w:r w:rsidR="00052CAA">
        <w:t>öö</w:t>
      </w:r>
      <w:r w:rsidR="00832B2B" w:rsidRPr="00832B2B">
        <w:t xml:space="preserve">rühma ideed seoses turustamise </w:t>
      </w:r>
      <w:r w:rsidR="00052CAA">
        <w:t>edendamisega</w:t>
      </w:r>
      <w:r w:rsidR="00052CAA" w:rsidRPr="00832B2B">
        <w:t xml:space="preserve"> </w:t>
      </w:r>
      <w:r w:rsidR="00832B2B" w:rsidRPr="00832B2B">
        <w:t>(</w:t>
      </w:r>
      <w:r w:rsidR="00052CAA">
        <w:t>tarne</w:t>
      </w:r>
      <w:r w:rsidR="00832B2B" w:rsidRPr="00832B2B">
        <w:t xml:space="preserve">ahela arendamine ja uued ärimudelid, sertifitseerimine, märgistamine ja </w:t>
      </w:r>
      <w:r w:rsidR="005F4C3B">
        <w:t>tootemargi loomine</w:t>
      </w:r>
      <w:r w:rsidR="00832B2B" w:rsidRPr="00832B2B">
        <w:t>, teabevahetus tarbijate ja ühiskonnaga).</w:t>
      </w:r>
    </w:p>
    <w:tbl>
      <w:tblPr>
        <w:tblStyle w:val="ListTable4-Accent31"/>
        <w:tblW w:w="977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48"/>
        <w:gridCol w:w="5528"/>
      </w:tblGrid>
      <w:tr w:rsidR="00BD1F32" w:rsidRPr="0004040F" w14:paraId="700963FA" w14:textId="77777777" w:rsidTr="004923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1847B3C" w14:textId="00324F33" w:rsidR="00BD1F32" w:rsidRPr="0004040F" w:rsidRDefault="00832B2B" w:rsidP="00492362">
            <w:r>
              <w:t>Pealkiri</w:t>
            </w:r>
          </w:p>
        </w:tc>
        <w:tc>
          <w:tcPr>
            <w:tcW w:w="5528" w:type="dxa"/>
          </w:tcPr>
          <w:p w14:paraId="527866B7" w14:textId="6B2E947E" w:rsidR="00BD1F32" w:rsidRPr="0004040F" w:rsidRDefault="00832B2B" w:rsidP="00492362">
            <w:pPr>
              <w:cnfStyle w:val="100000000000" w:firstRow="1" w:lastRow="0" w:firstColumn="0" w:lastColumn="0" w:oddVBand="0" w:evenVBand="0" w:oddHBand="0" w:evenHBand="0" w:firstRowFirstColumn="0" w:firstRowLastColumn="0" w:lastRowFirstColumn="0" w:lastRowLastColumn="0"/>
            </w:pPr>
            <w:r>
              <w:t>Tegevuse kirjeldus</w:t>
            </w:r>
          </w:p>
        </w:tc>
      </w:tr>
      <w:tr w:rsidR="00BD1F32" w:rsidRPr="0004040F" w14:paraId="4134B4DA" w14:textId="77777777" w:rsidTr="00492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34D6FE6" w14:textId="4D078D63" w:rsidR="00BD1F32" w:rsidRPr="0004040F" w:rsidRDefault="00832B2B" w:rsidP="00492362">
            <w:pPr>
              <w:rPr>
                <w:b w:val="0"/>
                <w:bCs w:val="0"/>
              </w:rPr>
            </w:pPr>
            <w:r w:rsidRPr="00832B2B">
              <w:t xml:space="preserve">Lühikese </w:t>
            </w:r>
            <w:r w:rsidR="00052CAA">
              <w:t>tarne</w:t>
            </w:r>
            <w:r w:rsidRPr="00832B2B">
              <w:t>ahela arendamine</w:t>
            </w:r>
          </w:p>
        </w:tc>
        <w:tc>
          <w:tcPr>
            <w:tcW w:w="5528" w:type="dxa"/>
          </w:tcPr>
          <w:p w14:paraId="155A8524" w14:textId="4D8C4CBE" w:rsidR="00832B2B" w:rsidRPr="00832B2B" w:rsidRDefault="00832B2B" w:rsidP="00832B2B">
            <w:pPr>
              <w:cnfStyle w:val="000000100000" w:firstRow="0" w:lastRow="0" w:firstColumn="0" w:lastColumn="0" w:oddVBand="0" w:evenVBand="0" w:oddHBand="1" w:evenHBand="0" w:firstRowFirstColumn="0" w:firstRowLastColumn="0" w:lastRowFirstColumn="0" w:lastRowLastColumn="0"/>
              <w:rPr>
                <w:color w:val="000000"/>
              </w:rPr>
            </w:pPr>
            <w:r w:rsidRPr="00832B2B">
              <w:rPr>
                <w:color w:val="000000"/>
              </w:rPr>
              <w:t xml:space="preserve">"Kuidas teha tõelist lühikese </w:t>
            </w:r>
            <w:r w:rsidR="00052CAA">
              <w:rPr>
                <w:color w:val="000000"/>
              </w:rPr>
              <w:t>tarne</w:t>
            </w:r>
            <w:r w:rsidRPr="00832B2B">
              <w:rPr>
                <w:color w:val="000000"/>
              </w:rPr>
              <w:t xml:space="preserve">ahelaga toodet, mis on </w:t>
            </w:r>
            <w:r w:rsidR="00CE5599">
              <w:rPr>
                <w:color w:val="000000"/>
              </w:rPr>
              <w:t>kohalik</w:t>
            </w:r>
            <w:r w:rsidR="00CE5599" w:rsidRPr="00832B2B">
              <w:rPr>
                <w:color w:val="000000"/>
              </w:rPr>
              <w:t xml:space="preserve"> </w:t>
            </w:r>
            <w:r w:rsidRPr="00832B2B">
              <w:rPr>
                <w:color w:val="000000"/>
              </w:rPr>
              <w:t xml:space="preserve">ja </w:t>
            </w:r>
            <w:r w:rsidR="005F4C3B">
              <w:rPr>
                <w:color w:val="000000"/>
              </w:rPr>
              <w:t>tagab</w:t>
            </w:r>
            <w:r w:rsidR="00CE5599" w:rsidRPr="00832B2B">
              <w:rPr>
                <w:color w:val="000000"/>
              </w:rPr>
              <w:t xml:space="preserve"> </w:t>
            </w:r>
            <w:r w:rsidRPr="00832B2B">
              <w:rPr>
                <w:color w:val="000000"/>
              </w:rPr>
              <w:t xml:space="preserve">loomade </w:t>
            </w:r>
            <w:r w:rsidR="005F4C3B">
              <w:rPr>
                <w:color w:val="000000"/>
              </w:rPr>
              <w:t xml:space="preserve">kõrge </w:t>
            </w:r>
            <w:r w:rsidRPr="00832B2B">
              <w:rPr>
                <w:color w:val="000000"/>
              </w:rPr>
              <w:t xml:space="preserve">heaolu </w:t>
            </w:r>
            <w:r w:rsidR="00CE5599">
              <w:rPr>
                <w:color w:val="000000"/>
              </w:rPr>
              <w:t>ning</w:t>
            </w:r>
            <w:r w:rsidR="005F4C3B">
              <w:rPr>
                <w:color w:val="000000"/>
              </w:rPr>
              <w:t xml:space="preserve"> on </w:t>
            </w:r>
            <w:r w:rsidRPr="00832B2B">
              <w:rPr>
                <w:color w:val="000000"/>
              </w:rPr>
              <w:t>see</w:t>
            </w:r>
            <w:r w:rsidR="005F4C3B">
              <w:rPr>
                <w:color w:val="000000"/>
              </w:rPr>
              <w:t>ga</w:t>
            </w:r>
            <w:r w:rsidRPr="00832B2B">
              <w:rPr>
                <w:color w:val="000000"/>
              </w:rPr>
              <w:t xml:space="preserve"> terviklikum </w:t>
            </w:r>
            <w:r w:rsidR="005F4C3B">
              <w:rPr>
                <w:color w:val="000000"/>
              </w:rPr>
              <w:t xml:space="preserve">pakk </w:t>
            </w:r>
            <w:r w:rsidRPr="00832B2B">
              <w:rPr>
                <w:color w:val="000000"/>
              </w:rPr>
              <w:t>liha?"</w:t>
            </w:r>
          </w:p>
          <w:p w14:paraId="4CB2831B" w14:textId="0DD76E6A" w:rsidR="00832B2B" w:rsidRPr="00832B2B" w:rsidRDefault="005F4C3B" w:rsidP="00832B2B">
            <w:pPr>
              <w:cnfStyle w:val="000000100000" w:firstRow="0" w:lastRow="0" w:firstColumn="0" w:lastColumn="0" w:oddVBand="0" w:evenVBand="0" w:oddHBand="1" w:evenHBand="0" w:firstRowFirstColumn="0" w:firstRowLastColumn="0" w:lastRowFirstColumn="0" w:lastRowLastColumn="0"/>
              <w:rPr>
                <w:color w:val="000000"/>
              </w:rPr>
            </w:pPr>
            <w:r>
              <w:rPr>
                <w:color w:val="000000"/>
              </w:rPr>
              <w:t>Väikeste p</w:t>
            </w:r>
            <w:r w:rsidR="00832B2B" w:rsidRPr="00832B2B">
              <w:rPr>
                <w:color w:val="000000"/>
              </w:rPr>
              <w:t>iirkondlike tapamajade loomine</w:t>
            </w:r>
            <w:r w:rsidR="00CE5599">
              <w:rPr>
                <w:color w:val="000000"/>
              </w:rPr>
              <w:t>.</w:t>
            </w:r>
          </w:p>
          <w:p w14:paraId="775C7228" w14:textId="31EF86DA" w:rsidR="00832B2B" w:rsidRPr="00832B2B" w:rsidRDefault="00832B2B" w:rsidP="00832B2B">
            <w:pPr>
              <w:cnfStyle w:val="000000100000" w:firstRow="0" w:lastRow="0" w:firstColumn="0" w:lastColumn="0" w:oddVBand="0" w:evenVBand="0" w:oddHBand="1" w:evenHBand="0" w:firstRowFirstColumn="0" w:firstRowLastColumn="0" w:lastRowFirstColumn="0" w:lastRowLastColumn="0"/>
              <w:rPr>
                <w:color w:val="000000"/>
              </w:rPr>
            </w:pPr>
            <w:r w:rsidRPr="00832B2B">
              <w:rPr>
                <w:color w:val="000000"/>
              </w:rPr>
              <w:t>Õigusaktide kohandamine vajadustele</w:t>
            </w:r>
            <w:r w:rsidR="00CE5599">
              <w:rPr>
                <w:color w:val="000000"/>
              </w:rPr>
              <w:t xml:space="preserve"> </w:t>
            </w:r>
            <w:r w:rsidR="00CE5599" w:rsidRPr="00832B2B">
              <w:rPr>
                <w:color w:val="000000"/>
              </w:rPr>
              <w:t>vastava</w:t>
            </w:r>
            <w:r w:rsidR="00CE5599">
              <w:rPr>
                <w:color w:val="000000"/>
              </w:rPr>
              <w:t>ks.</w:t>
            </w:r>
          </w:p>
          <w:p w14:paraId="30945015" w14:textId="3BF6FBCC" w:rsidR="00832B2B" w:rsidRPr="00715E0C" w:rsidRDefault="00845F96" w:rsidP="00832B2B">
            <w:pPr>
              <w:cnfStyle w:val="000000100000" w:firstRow="0" w:lastRow="0" w:firstColumn="0" w:lastColumn="0" w:oddVBand="0" w:evenVBand="0" w:oddHBand="1" w:evenHBand="0" w:firstRowFirstColumn="0" w:firstRowLastColumn="0" w:lastRowFirstColumn="0" w:lastRowLastColumn="0"/>
              <w:rPr>
                <w:color w:val="000000"/>
              </w:rPr>
            </w:pPr>
            <w:r>
              <w:rPr>
                <w:color w:val="000000"/>
              </w:rPr>
              <w:t>Koolitusprogrammide abil k</w:t>
            </w:r>
            <w:r w:rsidR="00832B2B" w:rsidRPr="00715E0C">
              <w:rPr>
                <w:color w:val="000000"/>
              </w:rPr>
              <w:t>äsitööoskus</w:t>
            </w:r>
            <w:r w:rsidR="00FE2D4A" w:rsidRPr="00FE2D4A">
              <w:rPr>
                <w:color w:val="000000"/>
              </w:rPr>
              <w:t xml:space="preserve">te </w:t>
            </w:r>
            <w:r w:rsidR="00832B2B" w:rsidRPr="00715E0C">
              <w:rPr>
                <w:color w:val="000000"/>
              </w:rPr>
              <w:t>parandamine</w:t>
            </w:r>
            <w:r w:rsidR="00FE2D4A">
              <w:rPr>
                <w:color w:val="000000"/>
              </w:rPr>
              <w:t>.</w:t>
            </w:r>
          </w:p>
          <w:p w14:paraId="3CCA8A9E" w14:textId="44D1C3FC" w:rsidR="00A70A36" w:rsidRPr="0004040F" w:rsidRDefault="00832B2B" w:rsidP="00832B2B">
            <w:pPr>
              <w:spacing w:before="0" w:after="0"/>
              <w:cnfStyle w:val="000000100000" w:firstRow="0" w:lastRow="0" w:firstColumn="0" w:lastColumn="0" w:oddVBand="0" w:evenVBand="0" w:oddHBand="1" w:evenHBand="0" w:firstRowFirstColumn="0" w:firstRowLastColumn="0" w:lastRowFirstColumn="0" w:lastRowLastColumn="0"/>
              <w:rPr>
                <w:b/>
                <w:bCs/>
              </w:rPr>
            </w:pPr>
            <w:r w:rsidRPr="00832B2B">
              <w:rPr>
                <w:color w:val="000000"/>
              </w:rPr>
              <w:t>Teadmiste vahetamine ja planeerimine</w:t>
            </w:r>
            <w:r w:rsidR="00FE2D4A">
              <w:rPr>
                <w:color w:val="000000"/>
              </w:rPr>
              <w:t>.</w:t>
            </w:r>
          </w:p>
        </w:tc>
      </w:tr>
      <w:tr w:rsidR="00BD1F32" w:rsidRPr="0004040F" w14:paraId="18E7C139" w14:textId="77777777" w:rsidTr="00492362">
        <w:tc>
          <w:tcPr>
            <w:cnfStyle w:val="001000000000" w:firstRow="0" w:lastRow="0" w:firstColumn="1" w:lastColumn="0" w:oddVBand="0" w:evenVBand="0" w:oddHBand="0" w:evenHBand="0" w:firstRowFirstColumn="0" w:firstRowLastColumn="0" w:lastRowFirstColumn="0" w:lastRowLastColumn="0"/>
            <w:tcW w:w="4248" w:type="dxa"/>
          </w:tcPr>
          <w:p w14:paraId="1E0AE6CA" w14:textId="7EF2D2B9" w:rsidR="00BD1F32" w:rsidRPr="0004040F" w:rsidRDefault="00845F96" w:rsidP="00845F96">
            <w:pPr>
              <w:spacing w:before="0" w:after="0"/>
            </w:pPr>
            <w:r>
              <w:t>T</w:t>
            </w:r>
            <w:r w:rsidR="00832B2B" w:rsidRPr="00832B2B">
              <w:t>ööriistakomplekt</w:t>
            </w:r>
            <w:r>
              <w:t xml:space="preserve"> tootemargi kujundamiseks</w:t>
            </w:r>
          </w:p>
        </w:tc>
        <w:tc>
          <w:tcPr>
            <w:tcW w:w="5528" w:type="dxa"/>
          </w:tcPr>
          <w:p w14:paraId="234493D3" w14:textId="61D19079" w:rsidR="00BD1F32" w:rsidRPr="0004040F" w:rsidRDefault="00832B2B" w:rsidP="00A83828">
            <w:pPr>
              <w:cnfStyle w:val="000000000000" w:firstRow="0" w:lastRow="0" w:firstColumn="0" w:lastColumn="0" w:oddVBand="0" w:evenVBand="0" w:oddHBand="0" w:evenHBand="0" w:firstRowFirstColumn="0" w:firstRowLastColumn="0" w:lastRowFirstColumn="0" w:lastRowLastColumn="0"/>
              <w:rPr>
                <w:color w:val="000000"/>
              </w:rPr>
            </w:pPr>
            <w:r w:rsidRPr="00832B2B">
              <w:t>Turundusvahendi</w:t>
            </w:r>
            <w:r w:rsidR="00A83828">
              <w:t>te komplekti</w:t>
            </w:r>
            <w:r w:rsidRPr="00832B2B">
              <w:t xml:space="preserve"> loomine põllumajandustootjatele ja organisatsioonidele, kes soovivad luua oma </w:t>
            </w:r>
            <w:r w:rsidR="00A83828">
              <w:t>tootemarki</w:t>
            </w:r>
            <w:r w:rsidRPr="00832B2B">
              <w:t xml:space="preserve"> ning neile, kes soovivad luua sertifikaate või</w:t>
            </w:r>
            <w:r w:rsidR="007375E3">
              <w:t xml:space="preserve"> saada teada,</w:t>
            </w:r>
            <w:r w:rsidRPr="00832B2B">
              <w:t xml:space="preserve"> kuidas selliseid tooteid märgistada.</w:t>
            </w:r>
          </w:p>
        </w:tc>
      </w:tr>
      <w:tr w:rsidR="00BD1F32" w:rsidRPr="0004040F" w14:paraId="34149536" w14:textId="77777777" w:rsidTr="00492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DEC6AB2" w14:textId="2AF0A46B" w:rsidR="00BD1F32" w:rsidRPr="0004040F" w:rsidRDefault="00832B2B" w:rsidP="00832B2B">
            <w:pPr>
              <w:spacing w:before="0" w:after="0"/>
            </w:pPr>
            <w:r w:rsidRPr="00832B2B">
              <w:t>Väikeste põllumajandusettevõtete kommunikatsioonistrateegiad</w:t>
            </w:r>
          </w:p>
        </w:tc>
        <w:tc>
          <w:tcPr>
            <w:tcW w:w="5528" w:type="dxa"/>
          </w:tcPr>
          <w:p w14:paraId="64E65093" w14:textId="09AC4F03" w:rsidR="00832B2B" w:rsidRPr="00832B2B" w:rsidRDefault="00832B2B" w:rsidP="00832B2B">
            <w:pPr>
              <w:cnfStyle w:val="000000100000" w:firstRow="0" w:lastRow="0" w:firstColumn="0" w:lastColumn="0" w:oddVBand="0" w:evenVBand="0" w:oddHBand="1" w:evenHBand="0" w:firstRowFirstColumn="0" w:firstRowLastColumn="0" w:lastRowFirstColumn="0" w:lastRowLastColumn="0"/>
              <w:rPr>
                <w:color w:val="000000"/>
              </w:rPr>
            </w:pPr>
            <w:r w:rsidRPr="00832B2B">
              <w:rPr>
                <w:color w:val="000000"/>
              </w:rPr>
              <w:t xml:space="preserve">Tööriistakasti loomine rohusöödaga/karjamaal kasvatatud veiseliha </w:t>
            </w:r>
            <w:r w:rsidR="00653714">
              <w:rPr>
                <w:color w:val="000000"/>
              </w:rPr>
              <w:t>kasulikkuse</w:t>
            </w:r>
            <w:r w:rsidRPr="00832B2B">
              <w:rPr>
                <w:color w:val="000000"/>
              </w:rPr>
              <w:t xml:space="preserve"> tutvustamiseks. </w:t>
            </w:r>
            <w:r w:rsidR="00653714">
              <w:rPr>
                <w:color w:val="000000"/>
              </w:rPr>
              <w:t>Kasulikkus peab olema</w:t>
            </w:r>
            <w:r w:rsidRPr="00832B2B">
              <w:rPr>
                <w:color w:val="000000"/>
              </w:rPr>
              <w:t xml:space="preserve"> tõend</w:t>
            </w:r>
            <w:r w:rsidR="00653714">
              <w:rPr>
                <w:color w:val="000000"/>
              </w:rPr>
              <w:t>atud</w:t>
            </w:r>
            <w:r w:rsidRPr="00832B2B">
              <w:rPr>
                <w:color w:val="000000"/>
              </w:rPr>
              <w:t xml:space="preserve">, </w:t>
            </w:r>
            <w:r w:rsidR="00653714">
              <w:rPr>
                <w:color w:val="000000"/>
              </w:rPr>
              <w:t>mõnel juhul</w:t>
            </w:r>
            <w:r w:rsidRPr="00832B2B">
              <w:rPr>
                <w:color w:val="000000"/>
              </w:rPr>
              <w:t xml:space="preserve"> piirkonnapõhi</w:t>
            </w:r>
            <w:r w:rsidR="00653714">
              <w:rPr>
                <w:color w:val="000000"/>
              </w:rPr>
              <w:t>ne</w:t>
            </w:r>
            <w:r w:rsidRPr="00832B2B">
              <w:rPr>
                <w:color w:val="000000"/>
              </w:rPr>
              <w:t xml:space="preserve"> ja </w:t>
            </w:r>
            <w:r w:rsidR="00653714">
              <w:rPr>
                <w:color w:val="000000"/>
              </w:rPr>
              <w:t>mõnel juhul</w:t>
            </w:r>
            <w:r w:rsidRPr="00832B2B">
              <w:rPr>
                <w:color w:val="000000"/>
              </w:rPr>
              <w:t xml:space="preserve"> EL</w:t>
            </w:r>
            <w:r w:rsidR="00653714">
              <w:rPr>
                <w:color w:val="000000"/>
              </w:rPr>
              <w:t>-</w:t>
            </w:r>
            <w:r w:rsidRPr="00832B2B">
              <w:rPr>
                <w:color w:val="000000"/>
              </w:rPr>
              <w:t xml:space="preserve">i </w:t>
            </w:r>
            <w:r w:rsidR="00653714">
              <w:rPr>
                <w:color w:val="000000"/>
              </w:rPr>
              <w:t>ülene</w:t>
            </w:r>
            <w:r w:rsidRPr="00832B2B">
              <w:rPr>
                <w:color w:val="000000"/>
              </w:rPr>
              <w:t xml:space="preserve">. </w:t>
            </w:r>
          </w:p>
          <w:p w14:paraId="72ADFAE8" w14:textId="6E362C54" w:rsidR="00832B2B" w:rsidRPr="0049035C" w:rsidRDefault="00630DD0" w:rsidP="0049035C">
            <w:pPr>
              <w:pStyle w:val="Loendilik"/>
              <w:numPr>
                <w:ilvl w:val="0"/>
                <w:numId w:val="47"/>
              </w:numPr>
              <w:cnfStyle w:val="000000100000" w:firstRow="0" w:lastRow="0" w:firstColumn="0" w:lastColumn="0" w:oddVBand="0" w:evenVBand="0" w:oddHBand="1" w:evenHBand="0" w:firstRowFirstColumn="0" w:firstRowLastColumn="0" w:lastRowFirstColumn="0" w:lastRowLastColumn="0"/>
              <w:rPr>
                <w:color w:val="000000"/>
              </w:rPr>
            </w:pPr>
            <w:r w:rsidRPr="0049035C">
              <w:rPr>
                <w:color w:val="000000"/>
              </w:rPr>
              <w:t>A</w:t>
            </w:r>
            <w:r w:rsidR="00832B2B" w:rsidRPr="0049035C">
              <w:rPr>
                <w:color w:val="000000"/>
              </w:rPr>
              <w:t>lustad</w:t>
            </w:r>
            <w:r w:rsidRPr="0049035C">
              <w:rPr>
                <w:color w:val="000000"/>
              </w:rPr>
              <w:t>a</w:t>
            </w:r>
            <w:r w:rsidR="00832B2B" w:rsidRPr="0049035C">
              <w:rPr>
                <w:color w:val="000000"/>
              </w:rPr>
              <w:t xml:space="preserve"> erinevates ELi riikides määratluste</w:t>
            </w:r>
            <w:r w:rsidR="00F5713D" w:rsidRPr="0049035C">
              <w:rPr>
                <w:color w:val="000000"/>
              </w:rPr>
              <w:t>,</w:t>
            </w:r>
            <w:r w:rsidR="00832B2B" w:rsidRPr="0049035C">
              <w:rPr>
                <w:color w:val="000000"/>
              </w:rPr>
              <w:t xml:space="preserve"> kirjeldatava teabe </w:t>
            </w:r>
            <w:r w:rsidR="00F5713D" w:rsidRPr="0049035C">
              <w:rPr>
                <w:color w:val="000000"/>
              </w:rPr>
              <w:t>ja</w:t>
            </w:r>
            <w:r w:rsidR="00832B2B" w:rsidRPr="0049035C">
              <w:rPr>
                <w:color w:val="000000"/>
              </w:rPr>
              <w:t xml:space="preserve"> kogutud tõendusmaterjaliga.</w:t>
            </w:r>
          </w:p>
          <w:p w14:paraId="177F7884" w14:textId="2C419F3B" w:rsidR="00832B2B" w:rsidRPr="0049035C" w:rsidRDefault="00630DD0" w:rsidP="0049035C">
            <w:pPr>
              <w:pStyle w:val="Loendilik"/>
              <w:numPr>
                <w:ilvl w:val="0"/>
                <w:numId w:val="47"/>
              </w:numPr>
              <w:cnfStyle w:val="000000100000" w:firstRow="0" w:lastRow="0" w:firstColumn="0" w:lastColumn="0" w:oddVBand="0" w:evenVBand="0" w:oddHBand="1" w:evenHBand="0" w:firstRowFirstColumn="0" w:firstRowLastColumn="0" w:lastRowFirstColumn="0" w:lastRowLastColumn="0"/>
              <w:rPr>
                <w:color w:val="000000"/>
              </w:rPr>
            </w:pPr>
            <w:r w:rsidRPr="0049035C">
              <w:rPr>
                <w:color w:val="000000"/>
              </w:rPr>
              <w:t>H</w:t>
            </w:r>
            <w:r w:rsidR="00832B2B" w:rsidRPr="0049035C">
              <w:rPr>
                <w:color w:val="000000"/>
              </w:rPr>
              <w:t xml:space="preserve">õlbustada </w:t>
            </w:r>
            <w:r w:rsidRPr="0049035C">
              <w:rPr>
                <w:color w:val="000000"/>
              </w:rPr>
              <w:t xml:space="preserve">vajaduste, ühisosa ja puudujääkide </w:t>
            </w:r>
            <w:r w:rsidR="00F5713D" w:rsidRPr="0049035C">
              <w:rPr>
                <w:color w:val="000000"/>
              </w:rPr>
              <w:t xml:space="preserve">teemalist </w:t>
            </w:r>
            <w:r w:rsidR="00832B2B" w:rsidRPr="0049035C">
              <w:rPr>
                <w:color w:val="000000"/>
              </w:rPr>
              <w:t>teabevahetust põllumajandustootjate vahel, kes tegelevad sa</w:t>
            </w:r>
            <w:r w:rsidR="00FA5B45" w:rsidRPr="0049035C">
              <w:rPr>
                <w:color w:val="000000"/>
              </w:rPr>
              <w:t>rnase</w:t>
            </w:r>
            <w:r w:rsidR="00832B2B" w:rsidRPr="0049035C">
              <w:rPr>
                <w:color w:val="000000"/>
              </w:rPr>
              <w:t xml:space="preserve"> jätkusuutliku </w:t>
            </w:r>
            <w:r w:rsidR="00FA5B45" w:rsidRPr="0049035C">
              <w:rPr>
                <w:color w:val="000000"/>
              </w:rPr>
              <w:t>karjatamispõhise tootmisega.</w:t>
            </w:r>
          </w:p>
          <w:p w14:paraId="103F1887" w14:textId="7B817AA3" w:rsidR="00832B2B" w:rsidRPr="0049035C" w:rsidRDefault="00832B2B" w:rsidP="0049035C">
            <w:pPr>
              <w:pStyle w:val="Loendilik"/>
              <w:numPr>
                <w:ilvl w:val="0"/>
                <w:numId w:val="47"/>
              </w:numPr>
              <w:cnfStyle w:val="000000100000" w:firstRow="0" w:lastRow="0" w:firstColumn="0" w:lastColumn="0" w:oddVBand="0" w:evenVBand="0" w:oddHBand="1" w:evenHBand="0" w:firstRowFirstColumn="0" w:firstRowLastColumn="0" w:lastRowFirstColumn="0" w:lastRowLastColumn="0"/>
              <w:rPr>
                <w:color w:val="000000"/>
              </w:rPr>
            </w:pPr>
            <w:r w:rsidRPr="0049035C">
              <w:rPr>
                <w:color w:val="000000"/>
              </w:rPr>
              <w:t>ELi ja piirkondlike kommunikatsioonistrateegiate ettevalmistamine</w:t>
            </w:r>
            <w:r w:rsidR="00F5713D" w:rsidRPr="0049035C">
              <w:rPr>
                <w:color w:val="000000"/>
              </w:rPr>
              <w:t>.</w:t>
            </w:r>
          </w:p>
          <w:p w14:paraId="5F9CABD6" w14:textId="62BE280D" w:rsidR="00832B2B" w:rsidRPr="0049035C" w:rsidRDefault="00FA5B45" w:rsidP="0049035C">
            <w:pPr>
              <w:pStyle w:val="Loendilik"/>
              <w:numPr>
                <w:ilvl w:val="0"/>
                <w:numId w:val="47"/>
              </w:numPr>
              <w:cnfStyle w:val="000000100000" w:firstRow="0" w:lastRow="0" w:firstColumn="0" w:lastColumn="0" w:oddVBand="0" w:evenVBand="0" w:oddHBand="1" w:evenHBand="0" w:firstRowFirstColumn="0" w:firstRowLastColumn="0" w:lastRowFirstColumn="0" w:lastRowLastColumn="0"/>
              <w:rPr>
                <w:color w:val="000000"/>
              </w:rPr>
            </w:pPr>
            <w:r w:rsidRPr="0049035C">
              <w:rPr>
                <w:color w:val="000000"/>
              </w:rPr>
              <w:t>R</w:t>
            </w:r>
            <w:r w:rsidR="00832B2B" w:rsidRPr="0049035C">
              <w:rPr>
                <w:color w:val="000000"/>
              </w:rPr>
              <w:t>iigispetsiifiliste nõuanderühmade loomine (põllumajandustootjad, teadlased, eksperdid).</w:t>
            </w:r>
          </w:p>
          <w:p w14:paraId="187924CF" w14:textId="41A0D7F1" w:rsidR="00832B2B" w:rsidRPr="0049035C" w:rsidRDefault="00863F2E" w:rsidP="0049035C">
            <w:pPr>
              <w:pStyle w:val="Loendilik"/>
              <w:numPr>
                <w:ilvl w:val="0"/>
                <w:numId w:val="47"/>
              </w:numPr>
              <w:cnfStyle w:val="000000100000" w:firstRow="0" w:lastRow="0" w:firstColumn="0" w:lastColumn="0" w:oddVBand="0" w:evenVBand="0" w:oddHBand="1" w:evenHBand="0" w:firstRowFirstColumn="0" w:firstRowLastColumn="0" w:lastRowFirstColumn="0" w:lastRowLastColumn="0"/>
              <w:rPr>
                <w:color w:val="000000"/>
              </w:rPr>
            </w:pPr>
            <w:r w:rsidRPr="0049035C">
              <w:rPr>
                <w:color w:val="000000"/>
              </w:rPr>
              <w:t>Audiovisuaalse sisu ja infograafikaga v</w:t>
            </w:r>
            <w:r w:rsidR="00832B2B" w:rsidRPr="0049035C">
              <w:rPr>
                <w:color w:val="000000"/>
              </w:rPr>
              <w:t xml:space="preserve">eebipõhise tööriistakasti koostamine, , mida saab piirkonnale ja sihtrühmale </w:t>
            </w:r>
            <w:r w:rsidR="00FA5B45" w:rsidRPr="0049035C">
              <w:rPr>
                <w:color w:val="000000"/>
              </w:rPr>
              <w:t>kohandada.</w:t>
            </w:r>
          </w:p>
          <w:p w14:paraId="3EA3FC58" w14:textId="55F31D2F" w:rsidR="00BD1F32" w:rsidRPr="0004040F" w:rsidRDefault="00FA5B45" w:rsidP="0049035C">
            <w:pPr>
              <w:pStyle w:val="Loendilik"/>
              <w:numPr>
                <w:ilvl w:val="0"/>
                <w:numId w:val="47"/>
              </w:numPr>
              <w:spacing w:before="0" w:after="0"/>
              <w:cnfStyle w:val="000000100000" w:firstRow="0" w:lastRow="0" w:firstColumn="0" w:lastColumn="0" w:oddVBand="0" w:evenVBand="0" w:oddHBand="1" w:evenHBand="0" w:firstRowFirstColumn="0" w:firstRowLastColumn="0" w:lastRowFirstColumn="0" w:lastRowLastColumn="0"/>
            </w:pPr>
            <w:r w:rsidRPr="0049035C">
              <w:rPr>
                <w:color w:val="000000"/>
              </w:rPr>
              <w:t>K</w:t>
            </w:r>
            <w:r w:rsidR="00832B2B" w:rsidRPr="0049035C">
              <w:rPr>
                <w:color w:val="000000"/>
              </w:rPr>
              <w:t xml:space="preserve">orrapärane </w:t>
            </w:r>
            <w:r w:rsidRPr="0049035C">
              <w:rPr>
                <w:color w:val="000000"/>
              </w:rPr>
              <w:t xml:space="preserve">hindamine ja </w:t>
            </w:r>
            <w:r w:rsidR="00832B2B" w:rsidRPr="0049035C">
              <w:rPr>
                <w:color w:val="000000"/>
              </w:rPr>
              <w:t>ajakohastamine</w:t>
            </w:r>
            <w:r w:rsidRPr="0049035C">
              <w:rPr>
                <w:color w:val="000000"/>
              </w:rPr>
              <w:t>.</w:t>
            </w:r>
            <w:r w:rsidR="00832B2B" w:rsidRPr="0049035C">
              <w:rPr>
                <w:color w:val="000000"/>
              </w:rPr>
              <w:t xml:space="preserve"> </w:t>
            </w:r>
          </w:p>
        </w:tc>
      </w:tr>
    </w:tbl>
    <w:p w14:paraId="14ACF8E9" w14:textId="4FB52991" w:rsidR="00BD1F32" w:rsidRPr="0004040F" w:rsidRDefault="009727D6" w:rsidP="00910963">
      <w:pPr>
        <w:pStyle w:val="Pealdis"/>
        <w:keepNext/>
        <w:spacing w:before="360" w:after="0"/>
      </w:pPr>
      <w:r>
        <w:t>Tabel</w:t>
      </w:r>
      <w:r w:rsidR="00832B2B" w:rsidRPr="00832B2B">
        <w:t xml:space="preserve"> 7</w:t>
      </w:r>
      <w:r w:rsidR="00720607">
        <w:t>.</w:t>
      </w:r>
      <w:r w:rsidR="00832B2B" w:rsidRPr="00832B2B">
        <w:t xml:space="preserve"> </w:t>
      </w:r>
      <w:r w:rsidR="00EA4029">
        <w:t>T</w:t>
      </w:r>
      <w:r w:rsidR="00832B2B" w:rsidRPr="00832B2B">
        <w:t>öörühma ideed seoses teadmiste vahetamise ja võrgustik</w:t>
      </w:r>
      <w:r w:rsidR="00061B82">
        <w:t>e</w:t>
      </w:r>
      <w:r w:rsidR="00832B2B" w:rsidRPr="00832B2B">
        <w:t xml:space="preserve"> loomisega</w:t>
      </w:r>
      <w:r w:rsidR="00720607">
        <w:t>.</w:t>
      </w:r>
    </w:p>
    <w:tbl>
      <w:tblPr>
        <w:tblStyle w:val="ListTable4-Accent31"/>
        <w:tblW w:w="977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48"/>
        <w:gridCol w:w="5528"/>
      </w:tblGrid>
      <w:tr w:rsidR="00BD1F32" w:rsidRPr="0004040F" w14:paraId="41C22ABE" w14:textId="77777777" w:rsidTr="004923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AD5B047" w14:textId="4CA85F51" w:rsidR="00BD1F32" w:rsidRPr="0004040F" w:rsidRDefault="00BA5A10" w:rsidP="00492362">
            <w:r>
              <w:t>Pealkiri</w:t>
            </w:r>
          </w:p>
        </w:tc>
        <w:tc>
          <w:tcPr>
            <w:tcW w:w="5528" w:type="dxa"/>
          </w:tcPr>
          <w:p w14:paraId="02D85F06" w14:textId="2E350D93" w:rsidR="00BD1F32" w:rsidRPr="0004040F" w:rsidRDefault="00BA5A10" w:rsidP="00492362">
            <w:pPr>
              <w:cnfStyle w:val="100000000000" w:firstRow="1" w:lastRow="0" w:firstColumn="0" w:lastColumn="0" w:oddVBand="0" w:evenVBand="0" w:oddHBand="0" w:evenHBand="0" w:firstRowFirstColumn="0" w:firstRowLastColumn="0" w:lastRowFirstColumn="0" w:lastRowLastColumn="0"/>
            </w:pPr>
            <w:r>
              <w:t>Tegevuse kirjeldus</w:t>
            </w:r>
          </w:p>
        </w:tc>
      </w:tr>
      <w:tr w:rsidR="00BD1F32" w:rsidRPr="00715E0C" w14:paraId="56BE21DC" w14:textId="77777777" w:rsidTr="00492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0EE9264" w14:textId="5D662B66" w:rsidR="00BD1F32" w:rsidRPr="0004040F" w:rsidRDefault="00BA5A10" w:rsidP="008E7B63">
            <w:pPr>
              <w:rPr>
                <w:b w:val="0"/>
                <w:bCs w:val="0"/>
              </w:rPr>
            </w:pPr>
            <w:r w:rsidRPr="00BA5A10">
              <w:t xml:space="preserve">Teadmiste vahetamine, võrgustike loomine ja </w:t>
            </w:r>
            <w:r w:rsidR="008E7B63">
              <w:t>võimekuse</w:t>
            </w:r>
            <w:r w:rsidRPr="00BA5A10">
              <w:t xml:space="preserve"> suurendamine</w:t>
            </w:r>
          </w:p>
        </w:tc>
        <w:tc>
          <w:tcPr>
            <w:tcW w:w="5528" w:type="dxa"/>
          </w:tcPr>
          <w:p w14:paraId="1709D0E2" w14:textId="17352391" w:rsidR="00BA5A10" w:rsidRPr="00BA5A10" w:rsidRDefault="00CF5CB0" w:rsidP="00BA5A10">
            <w:pPr>
              <w:cnfStyle w:val="000000100000" w:firstRow="0" w:lastRow="0" w:firstColumn="0" w:lastColumn="0" w:oddVBand="0" w:evenVBand="0" w:oddHBand="1" w:evenHBand="0" w:firstRowFirstColumn="0" w:firstRowLastColumn="0" w:lastRowFirstColumn="0" w:lastRowLastColumn="0"/>
              <w:rPr>
                <w:color w:val="000000"/>
              </w:rPr>
            </w:pPr>
            <w:r>
              <w:rPr>
                <w:color w:val="000000"/>
              </w:rPr>
              <w:t>Heade praktikate</w:t>
            </w:r>
            <w:r w:rsidR="00BA5A10" w:rsidRPr="00BA5A10">
              <w:rPr>
                <w:color w:val="000000"/>
              </w:rPr>
              <w:t xml:space="preserve"> </w:t>
            </w:r>
            <w:r w:rsidR="00E965D5">
              <w:rPr>
                <w:color w:val="000000"/>
              </w:rPr>
              <w:t>leidmine</w:t>
            </w:r>
            <w:r w:rsidR="00E965D5" w:rsidRPr="00BA5A10">
              <w:rPr>
                <w:color w:val="000000"/>
              </w:rPr>
              <w:t xml:space="preserve"> </w:t>
            </w:r>
            <w:r w:rsidR="008E7B63">
              <w:rPr>
                <w:color w:val="000000"/>
              </w:rPr>
              <w:t>järgmistel teemadel</w:t>
            </w:r>
            <w:r w:rsidR="00BA5A10" w:rsidRPr="00BA5A10">
              <w:rPr>
                <w:color w:val="000000"/>
              </w:rPr>
              <w:t>:</w:t>
            </w:r>
          </w:p>
          <w:p w14:paraId="6E9F356E" w14:textId="4A49BB8A" w:rsidR="00BA5A10" w:rsidRPr="0049035C" w:rsidRDefault="008E7B63" w:rsidP="0049035C">
            <w:pPr>
              <w:pStyle w:val="Loendilik"/>
              <w:numPr>
                <w:ilvl w:val="0"/>
                <w:numId w:val="46"/>
              </w:numPr>
              <w:cnfStyle w:val="000000100000" w:firstRow="0" w:lastRow="0" w:firstColumn="0" w:lastColumn="0" w:oddVBand="0" w:evenVBand="0" w:oddHBand="1" w:evenHBand="0" w:firstRowFirstColumn="0" w:firstRowLastColumn="0" w:lastRowFirstColumn="0" w:lastRowLastColumn="0"/>
              <w:rPr>
                <w:color w:val="000000"/>
              </w:rPr>
            </w:pPr>
            <w:r>
              <w:rPr>
                <w:color w:val="000000"/>
              </w:rPr>
              <w:t>h</w:t>
            </w:r>
            <w:r w:rsidR="00BA5A10" w:rsidRPr="0049035C">
              <w:rPr>
                <w:color w:val="000000"/>
              </w:rPr>
              <w:t xml:space="preserve">õlbustamise </w:t>
            </w:r>
            <w:r w:rsidR="00E965D5" w:rsidRPr="0049035C">
              <w:rPr>
                <w:color w:val="000000"/>
              </w:rPr>
              <w:t xml:space="preserve">tööriistad </w:t>
            </w:r>
            <w:r w:rsidR="00BA5A10" w:rsidRPr="0049035C">
              <w:rPr>
                <w:color w:val="000000"/>
              </w:rPr>
              <w:t>ja</w:t>
            </w:r>
            <w:r w:rsidR="00E965D5" w:rsidRPr="0049035C">
              <w:rPr>
                <w:color w:val="000000"/>
              </w:rPr>
              <w:t xml:space="preserve"> </w:t>
            </w:r>
            <w:r>
              <w:rPr>
                <w:color w:val="000000"/>
              </w:rPr>
              <w:t>selliste</w:t>
            </w:r>
            <w:r w:rsidR="00BA5A10" w:rsidRPr="0049035C">
              <w:rPr>
                <w:color w:val="000000"/>
              </w:rPr>
              <w:t xml:space="preserve"> inimeste/väljaõp</w:t>
            </w:r>
            <w:r>
              <w:rPr>
                <w:color w:val="000000"/>
              </w:rPr>
              <w:t>ete profiilid, mis sobivad kõige paremini teadmiste vahetamise, võrgustike loomise ja võimekuse suurendamiseks;</w:t>
            </w:r>
          </w:p>
          <w:p w14:paraId="6CD1BA2A" w14:textId="2A630B35" w:rsidR="00BA5A10" w:rsidRPr="0049035C" w:rsidRDefault="008E7B63" w:rsidP="0049035C">
            <w:pPr>
              <w:pStyle w:val="Loendilik"/>
              <w:numPr>
                <w:ilvl w:val="0"/>
                <w:numId w:val="46"/>
              </w:numPr>
              <w:cnfStyle w:val="000000100000" w:firstRow="0" w:lastRow="0" w:firstColumn="0" w:lastColumn="0" w:oddVBand="0" w:evenVBand="0" w:oddHBand="1" w:evenHBand="0" w:firstRowFirstColumn="0" w:firstRowLastColumn="0" w:lastRowFirstColumn="0" w:lastRowLastColumn="0"/>
              <w:rPr>
                <w:color w:val="000000"/>
              </w:rPr>
            </w:pPr>
            <w:r>
              <w:rPr>
                <w:color w:val="000000"/>
              </w:rPr>
              <w:t>k</w:t>
            </w:r>
            <w:r w:rsidR="00BA5A10" w:rsidRPr="0049035C">
              <w:rPr>
                <w:color w:val="000000"/>
              </w:rPr>
              <w:t>okkule</w:t>
            </w:r>
            <w:r>
              <w:rPr>
                <w:color w:val="000000"/>
              </w:rPr>
              <w:t>p</w:t>
            </w:r>
            <w:r w:rsidR="00BA5A10" w:rsidRPr="0049035C">
              <w:rPr>
                <w:color w:val="000000"/>
              </w:rPr>
              <w:t>pe</w:t>
            </w:r>
            <w:r>
              <w:rPr>
                <w:color w:val="000000"/>
              </w:rPr>
              <w:t>d</w:t>
            </w:r>
            <w:r w:rsidR="00BA5A10" w:rsidRPr="0049035C">
              <w:rPr>
                <w:color w:val="000000"/>
              </w:rPr>
              <w:t xml:space="preserve"> ühis</w:t>
            </w:r>
            <w:r>
              <w:rPr>
                <w:color w:val="000000"/>
              </w:rPr>
              <w:t>t</w:t>
            </w:r>
            <w:r w:rsidR="00BA5A10" w:rsidRPr="0049035C">
              <w:rPr>
                <w:color w:val="000000"/>
              </w:rPr>
              <w:t>e tõhusate ja asjakohaste juhtimis</w:t>
            </w:r>
            <w:r>
              <w:rPr>
                <w:color w:val="000000"/>
              </w:rPr>
              <w:t>e tööriistade</w:t>
            </w:r>
            <w:r w:rsidR="00BA5A10" w:rsidRPr="0049035C">
              <w:rPr>
                <w:color w:val="000000"/>
              </w:rPr>
              <w:t xml:space="preserve"> </w:t>
            </w:r>
            <w:r w:rsidR="00E965D5" w:rsidRPr="0049035C">
              <w:rPr>
                <w:color w:val="000000"/>
              </w:rPr>
              <w:t>osas</w:t>
            </w:r>
            <w:r w:rsidR="00BA5A10" w:rsidRPr="0049035C">
              <w:rPr>
                <w:color w:val="000000"/>
              </w:rPr>
              <w:t xml:space="preserve"> (nt rühma</w:t>
            </w:r>
            <w:r w:rsidR="00E965D5" w:rsidRPr="0049035C">
              <w:rPr>
                <w:color w:val="000000"/>
              </w:rPr>
              <w:t xml:space="preserve"> </w:t>
            </w:r>
            <w:r w:rsidR="00AD3D41">
              <w:rPr>
                <w:color w:val="000000"/>
              </w:rPr>
              <w:t xml:space="preserve">ja </w:t>
            </w:r>
            <w:r w:rsidR="00E965D5" w:rsidRPr="0049035C">
              <w:rPr>
                <w:color w:val="000000"/>
              </w:rPr>
              <w:t>organisatsiooni</w:t>
            </w:r>
            <w:r w:rsidR="00AD3D41">
              <w:rPr>
                <w:color w:val="000000"/>
              </w:rPr>
              <w:t xml:space="preserve"> </w:t>
            </w:r>
            <w:r w:rsidR="00BA5A10" w:rsidRPr="0049035C">
              <w:rPr>
                <w:color w:val="000000"/>
              </w:rPr>
              <w:t>struktuurid; otsustustasandid ja -protsessid; vastutuse ja ülesannete määramine, jälgimine ja järelevalve).</w:t>
            </w:r>
          </w:p>
          <w:p w14:paraId="0CEC0D12" w14:textId="32BBFF39" w:rsidR="00BD1F32" w:rsidRPr="00E965D5" w:rsidRDefault="00480A5C" w:rsidP="00AD3D41">
            <w:pPr>
              <w:cnfStyle w:val="000000100000" w:firstRow="0" w:lastRow="0" w:firstColumn="0" w:lastColumn="0" w:oddVBand="0" w:evenVBand="0" w:oddHBand="1" w:evenHBand="0" w:firstRowFirstColumn="0" w:firstRowLastColumn="0" w:lastRowFirstColumn="0" w:lastRowLastColumn="0"/>
              <w:rPr>
                <w:b/>
                <w:bCs/>
              </w:rPr>
            </w:pPr>
            <w:r w:rsidRPr="00715E0C">
              <w:rPr>
                <w:color w:val="000000"/>
              </w:rPr>
              <w:t>Püsivate, jätkusuutlike, paindlike, mõistlike, d</w:t>
            </w:r>
            <w:r w:rsidR="0039359C">
              <w:rPr>
                <w:color w:val="000000"/>
              </w:rPr>
              <w:t>e</w:t>
            </w:r>
            <w:r w:rsidRPr="00715E0C">
              <w:rPr>
                <w:color w:val="000000"/>
              </w:rPr>
              <w:t xml:space="preserve">mokraatlike, selgete ja tõhusate arutelude </w:t>
            </w:r>
            <w:r w:rsidR="00AD3D41">
              <w:rPr>
                <w:color w:val="000000"/>
              </w:rPr>
              <w:t>ning</w:t>
            </w:r>
            <w:r>
              <w:rPr>
                <w:color w:val="000000"/>
              </w:rPr>
              <w:t xml:space="preserve"> </w:t>
            </w:r>
            <w:r w:rsidRPr="00715E0C">
              <w:rPr>
                <w:color w:val="000000"/>
              </w:rPr>
              <w:t xml:space="preserve">kokkulepete saavutamiseks vajalike teadmiste, vahendite ja teenuste leidmine </w:t>
            </w:r>
            <w:r w:rsidR="00AD3D41">
              <w:rPr>
                <w:color w:val="000000"/>
              </w:rPr>
              <w:t>ning</w:t>
            </w:r>
            <w:r w:rsidRPr="00715E0C">
              <w:rPr>
                <w:color w:val="000000"/>
              </w:rPr>
              <w:t xml:space="preserve"> vahendamine.</w:t>
            </w:r>
            <w:r>
              <w:rPr>
                <w:color w:val="000000"/>
              </w:rPr>
              <w:t xml:space="preserve">  </w:t>
            </w:r>
          </w:p>
        </w:tc>
      </w:tr>
      <w:tr w:rsidR="00BD1F32" w:rsidRPr="0004040F" w14:paraId="2FBFD582" w14:textId="77777777" w:rsidTr="00492362">
        <w:tc>
          <w:tcPr>
            <w:cnfStyle w:val="001000000000" w:firstRow="0" w:lastRow="0" w:firstColumn="1" w:lastColumn="0" w:oddVBand="0" w:evenVBand="0" w:oddHBand="0" w:evenHBand="0" w:firstRowFirstColumn="0" w:firstRowLastColumn="0" w:lastRowFirstColumn="0" w:lastRowLastColumn="0"/>
            <w:tcW w:w="4248" w:type="dxa"/>
          </w:tcPr>
          <w:p w14:paraId="5725E936" w14:textId="7C3B41E3" w:rsidR="00BD1F32" w:rsidRPr="0004040F" w:rsidRDefault="00BA5A10" w:rsidP="00492362">
            <w:r w:rsidRPr="00BA5A10">
              <w:lastRenderedPageBreak/>
              <w:t>Ühiste karjamaade parem kasutamine</w:t>
            </w:r>
          </w:p>
        </w:tc>
        <w:tc>
          <w:tcPr>
            <w:tcW w:w="5528" w:type="dxa"/>
          </w:tcPr>
          <w:p w14:paraId="7197874B" w14:textId="0E9AAA24" w:rsidR="00BA5A10" w:rsidRPr="00BA5A10" w:rsidRDefault="00BA5A10" w:rsidP="00BA5A10">
            <w:pPr>
              <w:cnfStyle w:val="000000000000" w:firstRow="0" w:lastRow="0" w:firstColumn="0" w:lastColumn="0" w:oddVBand="0" w:evenVBand="0" w:oddHBand="0" w:evenHBand="0" w:firstRowFirstColumn="0" w:firstRowLastColumn="0" w:lastRowFirstColumn="0" w:lastRowLastColumn="0"/>
              <w:rPr>
                <w:color w:val="000000"/>
              </w:rPr>
            </w:pPr>
            <w:r w:rsidRPr="00BA5A10">
              <w:rPr>
                <w:color w:val="000000"/>
              </w:rPr>
              <w:t>Ühismaade paiknemine ja iseloomustamine</w:t>
            </w:r>
            <w:r w:rsidR="00436A87">
              <w:rPr>
                <w:color w:val="000000"/>
              </w:rPr>
              <w:t>.</w:t>
            </w:r>
          </w:p>
          <w:p w14:paraId="5D2E2976" w14:textId="40C81C2D" w:rsidR="00BA5A10" w:rsidRPr="00BA5A10" w:rsidRDefault="00BA5A10" w:rsidP="00BA5A10">
            <w:pPr>
              <w:cnfStyle w:val="000000000000" w:firstRow="0" w:lastRow="0" w:firstColumn="0" w:lastColumn="0" w:oddVBand="0" w:evenVBand="0" w:oddHBand="0" w:evenHBand="0" w:firstRowFirstColumn="0" w:firstRowLastColumn="0" w:lastRowFirstColumn="0" w:lastRowLastColumn="0"/>
              <w:rPr>
                <w:color w:val="000000"/>
              </w:rPr>
            </w:pPr>
            <w:r w:rsidRPr="00BA5A10">
              <w:rPr>
                <w:color w:val="000000"/>
              </w:rPr>
              <w:t>Arut</w:t>
            </w:r>
            <w:r w:rsidR="00AD3D41">
              <w:rPr>
                <w:color w:val="000000"/>
              </w:rPr>
              <w:t>ada</w:t>
            </w:r>
            <w:r w:rsidRPr="00BA5A10">
              <w:rPr>
                <w:color w:val="000000"/>
              </w:rPr>
              <w:t xml:space="preserve"> võimalus</w:t>
            </w:r>
            <w:r w:rsidR="00AD3D41">
              <w:rPr>
                <w:color w:val="000000"/>
              </w:rPr>
              <w:t>t</w:t>
            </w:r>
            <w:r w:rsidRPr="00BA5A10">
              <w:rPr>
                <w:color w:val="000000"/>
              </w:rPr>
              <w:t xml:space="preserve"> luua ELi tasandil</w:t>
            </w:r>
            <w:r w:rsidR="00AD3D41">
              <w:rPr>
                <w:color w:val="000000"/>
              </w:rPr>
              <w:t xml:space="preserve"> </w:t>
            </w:r>
            <w:r w:rsidRPr="00BA5A10">
              <w:rPr>
                <w:color w:val="000000"/>
              </w:rPr>
              <w:t xml:space="preserve">ühine raamistik </w:t>
            </w:r>
            <w:r w:rsidR="00AD3D41">
              <w:rPr>
                <w:color w:val="000000"/>
              </w:rPr>
              <w:t>ühismaade</w:t>
            </w:r>
            <w:r w:rsidRPr="00BA5A10">
              <w:rPr>
                <w:color w:val="000000"/>
              </w:rPr>
              <w:t xml:space="preserve"> rolli </w:t>
            </w:r>
            <w:r w:rsidR="00436A87">
              <w:rPr>
                <w:color w:val="000000"/>
              </w:rPr>
              <w:t xml:space="preserve">selgitamiseks </w:t>
            </w:r>
            <w:r w:rsidRPr="00BA5A10">
              <w:rPr>
                <w:color w:val="000000"/>
              </w:rPr>
              <w:t>ökosüsteemi teenuste osutamisel.</w:t>
            </w:r>
          </w:p>
          <w:p w14:paraId="4EF96CF5" w14:textId="26E34D95" w:rsidR="00BA5A10" w:rsidRPr="00BA5A10" w:rsidRDefault="00F33685" w:rsidP="00BA5A10">
            <w:pPr>
              <w:cnfStyle w:val="000000000000" w:firstRow="0" w:lastRow="0" w:firstColumn="0" w:lastColumn="0" w:oddVBand="0" w:evenVBand="0" w:oddHBand="0" w:evenHBand="0" w:firstRowFirstColumn="0" w:firstRowLastColumn="0" w:lastRowFirstColumn="0" w:lastRowLastColumn="0"/>
              <w:rPr>
                <w:color w:val="000000"/>
              </w:rPr>
            </w:pPr>
            <w:r>
              <w:rPr>
                <w:color w:val="000000"/>
              </w:rPr>
              <w:t>M</w:t>
            </w:r>
            <w:r w:rsidR="00BA5A10" w:rsidRPr="00BA5A10">
              <w:rPr>
                <w:color w:val="000000"/>
              </w:rPr>
              <w:t>aakasut</w:t>
            </w:r>
            <w:r>
              <w:rPr>
                <w:color w:val="000000"/>
              </w:rPr>
              <w:t>use</w:t>
            </w:r>
            <w:r w:rsidR="00BA5A10" w:rsidRPr="00BA5A10">
              <w:rPr>
                <w:color w:val="000000"/>
              </w:rPr>
              <w:t xml:space="preserve"> kõige sobivama</w:t>
            </w:r>
            <w:r w:rsidR="00436A87">
              <w:rPr>
                <w:color w:val="000000"/>
              </w:rPr>
              <w:t>te</w:t>
            </w:r>
            <w:r w:rsidR="00BA5A10" w:rsidRPr="00BA5A10">
              <w:rPr>
                <w:color w:val="000000"/>
              </w:rPr>
              <w:t xml:space="preserve"> kombinatsiooni</w:t>
            </w:r>
            <w:r w:rsidR="00436A87">
              <w:rPr>
                <w:color w:val="000000"/>
              </w:rPr>
              <w:t>de</w:t>
            </w:r>
            <w:r w:rsidR="00BA5A10" w:rsidRPr="00BA5A10">
              <w:rPr>
                <w:color w:val="000000"/>
              </w:rPr>
              <w:t xml:space="preserve"> näitamine</w:t>
            </w:r>
            <w:r>
              <w:rPr>
                <w:color w:val="000000"/>
              </w:rPr>
              <w:t>, võttes arvesse kohalike kogukondade</w:t>
            </w:r>
            <w:r w:rsidR="004A5C03">
              <w:rPr>
                <w:color w:val="000000"/>
              </w:rPr>
              <w:t xml:space="preserve"> ja teiste huvirühmade vahelisi konflikte</w:t>
            </w:r>
            <w:r w:rsidR="00436A87">
              <w:rPr>
                <w:color w:val="000000"/>
              </w:rPr>
              <w:t>.</w:t>
            </w:r>
          </w:p>
          <w:p w14:paraId="220B8A28" w14:textId="455D93CD" w:rsidR="00BD1F32" w:rsidRPr="0004040F" w:rsidRDefault="00A56531" w:rsidP="00BA5A10">
            <w:pPr>
              <w:cnfStyle w:val="000000000000" w:firstRow="0" w:lastRow="0" w:firstColumn="0" w:lastColumn="0" w:oddVBand="0" w:evenVBand="0" w:oddHBand="0" w:evenHBand="0" w:firstRowFirstColumn="0" w:firstRowLastColumn="0" w:lastRowFirstColumn="0" w:lastRowLastColumn="0"/>
              <w:rPr>
                <w:color w:val="000000"/>
              </w:rPr>
            </w:pPr>
            <w:r>
              <w:rPr>
                <w:color w:val="000000"/>
              </w:rPr>
              <w:t>A</w:t>
            </w:r>
            <w:r w:rsidR="00BA5A10" w:rsidRPr="00BA5A10">
              <w:rPr>
                <w:color w:val="000000"/>
              </w:rPr>
              <w:t xml:space="preserve">lternatiivsete võimaluste leidmine loodusvarade haldamisega seotud sidusrühmade võrgustiku </w:t>
            </w:r>
            <w:r>
              <w:rPr>
                <w:color w:val="000000"/>
              </w:rPr>
              <w:t>kooskõlla viimiseks</w:t>
            </w:r>
            <w:r w:rsidR="00BA5A10" w:rsidRPr="00BA5A10">
              <w:rPr>
                <w:color w:val="000000"/>
              </w:rPr>
              <w:t>.</w:t>
            </w:r>
          </w:p>
        </w:tc>
      </w:tr>
      <w:tr w:rsidR="00BD1F32" w:rsidRPr="0004040F" w14:paraId="2DF3970A" w14:textId="77777777" w:rsidTr="00492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D6E9FCF" w14:textId="219CD80C" w:rsidR="00BD1F32" w:rsidRPr="0004040F" w:rsidRDefault="0039359C" w:rsidP="00492362">
            <w:r>
              <w:t>Elavdada</w:t>
            </w:r>
            <w:r w:rsidRPr="00BA5A10">
              <w:t xml:space="preserve"> </w:t>
            </w:r>
            <w:r w:rsidR="00BA5A10" w:rsidRPr="00BA5A10">
              <w:t>uute põllumajandustootjate turuletulekut, pakkudes kohalikku infrastruktuuri</w:t>
            </w:r>
          </w:p>
        </w:tc>
        <w:tc>
          <w:tcPr>
            <w:tcW w:w="5528" w:type="dxa"/>
          </w:tcPr>
          <w:p w14:paraId="0EC05FA3" w14:textId="6AA89C62" w:rsidR="00BA5A10" w:rsidRPr="00BA5A10" w:rsidRDefault="00BA5A10" w:rsidP="00BA5A10">
            <w:pPr>
              <w:cnfStyle w:val="000000100000" w:firstRow="0" w:lastRow="0" w:firstColumn="0" w:lastColumn="0" w:oddVBand="0" w:evenVBand="0" w:oddHBand="1" w:evenHBand="0" w:firstRowFirstColumn="0" w:firstRowLastColumn="0" w:lastRowFirstColumn="0" w:lastRowLastColumn="0"/>
              <w:rPr>
                <w:color w:val="000000"/>
              </w:rPr>
            </w:pPr>
            <w:r w:rsidRPr="00BA5A10">
              <w:rPr>
                <w:color w:val="000000"/>
              </w:rPr>
              <w:t>Kohalike omavalitsuste toetamine piirkondades, kus on</w:t>
            </w:r>
            <w:r w:rsidR="0039359C">
              <w:rPr>
                <w:color w:val="000000"/>
              </w:rPr>
              <w:t xml:space="preserve"> </w:t>
            </w:r>
            <w:r w:rsidR="00012E0F">
              <w:rPr>
                <w:color w:val="000000"/>
              </w:rPr>
              <w:t xml:space="preserve">pika ajalooga </w:t>
            </w:r>
            <w:r w:rsidR="0039359C">
              <w:rPr>
                <w:color w:val="000000"/>
              </w:rPr>
              <w:t>rasketel maastikel tegutseva</w:t>
            </w:r>
            <w:r w:rsidR="00012E0F">
              <w:rPr>
                <w:color w:val="000000"/>
              </w:rPr>
              <w:t>d</w:t>
            </w:r>
            <w:r w:rsidR="0039359C">
              <w:rPr>
                <w:color w:val="000000"/>
              </w:rPr>
              <w:t xml:space="preserve"> väikes</w:t>
            </w:r>
            <w:r w:rsidR="00012E0F">
              <w:rPr>
                <w:color w:val="000000"/>
              </w:rPr>
              <w:t>ed</w:t>
            </w:r>
            <w:r w:rsidR="0039359C">
              <w:rPr>
                <w:color w:val="000000"/>
              </w:rPr>
              <w:t xml:space="preserve"> põllumajandusettevõt</w:t>
            </w:r>
            <w:r w:rsidR="00012E0F">
              <w:rPr>
                <w:color w:val="000000"/>
              </w:rPr>
              <w:t>t</w:t>
            </w:r>
            <w:r w:rsidR="0039359C">
              <w:rPr>
                <w:color w:val="000000"/>
              </w:rPr>
              <w:t>e</w:t>
            </w:r>
            <w:r w:rsidR="00012E0F">
              <w:rPr>
                <w:color w:val="000000"/>
              </w:rPr>
              <w:t>d</w:t>
            </w:r>
            <w:r w:rsidR="0039359C">
              <w:rPr>
                <w:color w:val="000000"/>
              </w:rPr>
              <w:t>.</w:t>
            </w:r>
            <w:r w:rsidR="0039359C" w:rsidRPr="00BA5A10">
              <w:rPr>
                <w:color w:val="000000"/>
              </w:rPr>
              <w:t xml:space="preserve"> </w:t>
            </w:r>
          </w:p>
          <w:p w14:paraId="0521B4A1" w14:textId="051775F1" w:rsidR="00BA5A10" w:rsidRPr="0049035C" w:rsidRDefault="00BA5A10" w:rsidP="00BA5A10">
            <w:pPr>
              <w:cnfStyle w:val="000000100000" w:firstRow="0" w:lastRow="0" w:firstColumn="0" w:lastColumn="0" w:oddVBand="0" w:evenVBand="0" w:oddHBand="1" w:evenHBand="0" w:firstRowFirstColumn="0" w:firstRowLastColumn="0" w:lastRowFirstColumn="0" w:lastRowLastColumn="0"/>
              <w:rPr>
                <w:color w:val="000000"/>
              </w:rPr>
            </w:pPr>
            <w:r w:rsidRPr="0049035C">
              <w:rPr>
                <w:color w:val="000000"/>
              </w:rPr>
              <w:t>Uute turule</w:t>
            </w:r>
            <w:r w:rsidR="00012E0F" w:rsidRPr="0049035C">
              <w:rPr>
                <w:color w:val="000000"/>
              </w:rPr>
              <w:t>tulijate</w:t>
            </w:r>
            <w:r w:rsidRPr="0049035C">
              <w:rPr>
                <w:color w:val="000000"/>
              </w:rPr>
              <w:t xml:space="preserve"> võimaluste väljaselgitamine</w:t>
            </w:r>
            <w:r w:rsidR="0039359C" w:rsidRPr="0049035C">
              <w:rPr>
                <w:color w:val="000000"/>
              </w:rPr>
              <w:t>.</w:t>
            </w:r>
            <w:r w:rsidRPr="0049035C">
              <w:rPr>
                <w:color w:val="000000"/>
              </w:rPr>
              <w:t xml:space="preserve"> </w:t>
            </w:r>
          </w:p>
          <w:p w14:paraId="791B31BE" w14:textId="198A26B8" w:rsidR="00BA5A10" w:rsidRPr="0049035C" w:rsidRDefault="0039359C" w:rsidP="00BA5A10">
            <w:pPr>
              <w:cnfStyle w:val="000000100000" w:firstRow="0" w:lastRow="0" w:firstColumn="0" w:lastColumn="0" w:oddVBand="0" w:evenVBand="0" w:oddHBand="1" w:evenHBand="0" w:firstRowFirstColumn="0" w:firstRowLastColumn="0" w:lastRowFirstColumn="0" w:lastRowLastColumn="0"/>
              <w:rPr>
                <w:color w:val="000000"/>
              </w:rPr>
            </w:pPr>
            <w:r w:rsidRPr="0049035C">
              <w:rPr>
                <w:color w:val="000000"/>
              </w:rPr>
              <w:t>A</w:t>
            </w:r>
            <w:r w:rsidR="00BA5A10" w:rsidRPr="0049035C">
              <w:rPr>
                <w:color w:val="000000"/>
              </w:rPr>
              <w:t xml:space="preserve">rutelude juhtimine pensionile jäävate põllumajandustootjate ja kohaliku </w:t>
            </w:r>
            <w:r w:rsidR="00012E0F" w:rsidRPr="0049035C">
              <w:rPr>
                <w:color w:val="000000"/>
              </w:rPr>
              <w:t>ühiskonnaga</w:t>
            </w:r>
            <w:r w:rsidRPr="0049035C">
              <w:rPr>
                <w:color w:val="000000"/>
              </w:rPr>
              <w:t>.</w:t>
            </w:r>
          </w:p>
          <w:p w14:paraId="23503B23" w14:textId="23B8FC16" w:rsidR="00BA5A10" w:rsidRPr="0049035C" w:rsidRDefault="0039359C" w:rsidP="00BA5A10">
            <w:pPr>
              <w:cnfStyle w:val="000000100000" w:firstRow="0" w:lastRow="0" w:firstColumn="0" w:lastColumn="0" w:oddVBand="0" w:evenVBand="0" w:oddHBand="1" w:evenHBand="0" w:firstRowFirstColumn="0" w:firstRowLastColumn="0" w:lastRowFirstColumn="0" w:lastRowLastColumn="0"/>
              <w:rPr>
                <w:color w:val="000000"/>
              </w:rPr>
            </w:pPr>
            <w:r w:rsidRPr="0049035C">
              <w:rPr>
                <w:color w:val="000000"/>
              </w:rPr>
              <w:t>V</w:t>
            </w:r>
            <w:r w:rsidR="00BA5A10" w:rsidRPr="0049035C">
              <w:rPr>
                <w:color w:val="000000"/>
              </w:rPr>
              <w:t>ajaliku maa ja infrastruktuuri kokku toomine ning uute põllumajandusettevõt</w:t>
            </w:r>
            <w:r w:rsidR="00012E0F" w:rsidRPr="0049035C">
              <w:rPr>
                <w:color w:val="000000"/>
              </w:rPr>
              <w:t>jate</w:t>
            </w:r>
            <w:r w:rsidR="00BA5A10" w:rsidRPr="0049035C">
              <w:rPr>
                <w:color w:val="000000"/>
              </w:rPr>
              <w:t xml:space="preserve"> leidmine</w:t>
            </w:r>
            <w:r w:rsidRPr="0049035C">
              <w:rPr>
                <w:color w:val="000000"/>
              </w:rPr>
              <w:t>.</w:t>
            </w:r>
            <w:r w:rsidR="00BA5A10" w:rsidRPr="0049035C">
              <w:rPr>
                <w:color w:val="000000"/>
              </w:rPr>
              <w:t xml:space="preserve"> </w:t>
            </w:r>
          </w:p>
          <w:p w14:paraId="0FC5AFBD" w14:textId="3B1D83E9" w:rsidR="00BD1F32" w:rsidRPr="0004040F" w:rsidRDefault="0039359C" w:rsidP="00BA5A10">
            <w:pPr>
              <w:cnfStyle w:val="000000100000" w:firstRow="0" w:lastRow="0" w:firstColumn="0" w:lastColumn="0" w:oddVBand="0" w:evenVBand="0" w:oddHBand="1" w:evenHBand="0" w:firstRowFirstColumn="0" w:firstRowLastColumn="0" w:lastRowFirstColumn="0" w:lastRowLastColumn="0"/>
              <w:rPr>
                <w:color w:val="000000"/>
              </w:rPr>
            </w:pPr>
            <w:r>
              <w:rPr>
                <w:color w:val="000000"/>
              </w:rPr>
              <w:t>A</w:t>
            </w:r>
            <w:r w:rsidR="00BA5A10" w:rsidRPr="00BA5A10">
              <w:rPr>
                <w:color w:val="000000"/>
              </w:rPr>
              <w:t>bi juriidiliste tingimuste</w:t>
            </w:r>
            <w:r w:rsidR="00012E0F">
              <w:rPr>
                <w:color w:val="000000"/>
              </w:rPr>
              <w:t>ga</w:t>
            </w:r>
            <w:r w:rsidR="00BA5A10" w:rsidRPr="00BA5A10">
              <w:rPr>
                <w:color w:val="000000"/>
              </w:rPr>
              <w:t xml:space="preserve"> ja lepingute sõlmimisel ning võrgustiku loomine kohalike ametiasutustega.</w:t>
            </w:r>
          </w:p>
        </w:tc>
      </w:tr>
      <w:tr w:rsidR="00BD1F32" w:rsidRPr="0004040F" w14:paraId="6B1CBACF" w14:textId="77777777" w:rsidTr="00492362">
        <w:tc>
          <w:tcPr>
            <w:cnfStyle w:val="001000000000" w:firstRow="0" w:lastRow="0" w:firstColumn="1" w:lastColumn="0" w:oddVBand="0" w:evenVBand="0" w:oddHBand="0" w:evenHBand="0" w:firstRowFirstColumn="0" w:firstRowLastColumn="0" w:lastRowFirstColumn="0" w:lastRowLastColumn="0"/>
            <w:tcW w:w="4248" w:type="dxa"/>
          </w:tcPr>
          <w:p w14:paraId="74F62901" w14:textId="4545D40A" w:rsidR="00BD1F32" w:rsidRPr="0004040F" w:rsidRDefault="00950EDB" w:rsidP="00950EDB">
            <w:r>
              <w:t>P</w:t>
            </w:r>
            <w:r w:rsidR="0001658A">
              <w:t xml:space="preserve">uiskarjamaade </w:t>
            </w:r>
            <w:r w:rsidR="00BA5A10" w:rsidRPr="00BA5A10">
              <w:t>ja</w:t>
            </w:r>
            <w:r w:rsidR="0001658A">
              <w:t xml:space="preserve"> nendelt pärin</w:t>
            </w:r>
            <w:r>
              <w:t>e</w:t>
            </w:r>
            <w:r w:rsidR="0001658A">
              <w:t>vate</w:t>
            </w:r>
            <w:r w:rsidR="00BA5A10" w:rsidRPr="00BA5A10">
              <w:t xml:space="preserve"> toodete väärindamise </w:t>
            </w:r>
            <w:r>
              <w:t>teemal teadmiste vahetamine ning võrgustiku loomine</w:t>
            </w:r>
          </w:p>
        </w:tc>
        <w:tc>
          <w:tcPr>
            <w:tcW w:w="5528" w:type="dxa"/>
          </w:tcPr>
          <w:p w14:paraId="577CD757" w14:textId="0D0076AB" w:rsidR="00BA5A10" w:rsidRPr="00BA5A10" w:rsidRDefault="00A1720E" w:rsidP="00BA5A10">
            <w:pPr>
              <w:cnfStyle w:val="000000000000" w:firstRow="0" w:lastRow="0" w:firstColumn="0" w:lastColumn="0" w:oddVBand="0" w:evenVBand="0" w:oddHBand="0" w:evenHBand="0" w:firstRowFirstColumn="0" w:firstRowLastColumn="0" w:lastRowFirstColumn="0" w:lastRowLastColumn="0"/>
              <w:rPr>
                <w:color w:val="000000"/>
              </w:rPr>
            </w:pPr>
            <w:r>
              <w:rPr>
                <w:color w:val="000000"/>
              </w:rPr>
              <w:t>M</w:t>
            </w:r>
            <w:r w:rsidR="00BA5A10" w:rsidRPr="00BA5A10">
              <w:rPr>
                <w:color w:val="000000"/>
              </w:rPr>
              <w:t xml:space="preserve">etsade </w:t>
            </w:r>
            <w:r w:rsidR="00950EDB">
              <w:rPr>
                <w:color w:val="000000"/>
              </w:rPr>
              <w:t>jätkusuutliku</w:t>
            </w:r>
            <w:r w:rsidR="00BA5A10" w:rsidRPr="00BA5A10">
              <w:rPr>
                <w:color w:val="000000"/>
              </w:rPr>
              <w:t xml:space="preserve"> majandamise </w:t>
            </w:r>
            <w:r w:rsidR="0001658A">
              <w:rPr>
                <w:color w:val="000000"/>
              </w:rPr>
              <w:t>teadm</w:t>
            </w:r>
            <w:r w:rsidR="00950EDB">
              <w:rPr>
                <w:color w:val="000000"/>
              </w:rPr>
              <w:t xml:space="preserve">iste vahetamise </w:t>
            </w:r>
            <w:r w:rsidR="00BA5A10" w:rsidRPr="00BA5A10">
              <w:rPr>
                <w:color w:val="000000"/>
              </w:rPr>
              <w:t>rühm, mis edenda</w:t>
            </w:r>
            <w:r w:rsidR="0001658A">
              <w:rPr>
                <w:color w:val="000000"/>
              </w:rPr>
              <w:t>b</w:t>
            </w:r>
            <w:r w:rsidR="00BA5A10" w:rsidRPr="00BA5A10">
              <w:rPr>
                <w:color w:val="000000"/>
              </w:rPr>
              <w:t xml:space="preserve"> mitmesuguseid tooteid (küttepuud, saematerjal, kork, süsi, sööda</w:t>
            </w:r>
            <w:r w:rsidR="00950EDB">
              <w:rPr>
                <w:color w:val="000000"/>
              </w:rPr>
              <w:t>taimed</w:t>
            </w:r>
            <w:r w:rsidR="00BA5A10" w:rsidRPr="00BA5A10">
              <w:rPr>
                <w:color w:val="000000"/>
              </w:rPr>
              <w:t>, loomakasvatus, sport</w:t>
            </w:r>
            <w:r w:rsidR="00950EDB">
              <w:rPr>
                <w:color w:val="000000"/>
              </w:rPr>
              <w:t xml:space="preserve"> vabas õhus</w:t>
            </w:r>
            <w:r w:rsidR="00BA5A10" w:rsidRPr="00BA5A10">
              <w:rPr>
                <w:color w:val="000000"/>
              </w:rPr>
              <w:t>, "maastik" kui turism, foto</w:t>
            </w:r>
            <w:r w:rsidR="00950EDB">
              <w:rPr>
                <w:color w:val="000000"/>
              </w:rPr>
              <w:t>graafia</w:t>
            </w:r>
            <w:r w:rsidR="00BA5A10" w:rsidRPr="00BA5A10">
              <w:rPr>
                <w:color w:val="000000"/>
              </w:rPr>
              <w:t xml:space="preserve"> jne)</w:t>
            </w:r>
            <w:r>
              <w:rPr>
                <w:color w:val="000000"/>
              </w:rPr>
              <w:t>.K</w:t>
            </w:r>
            <w:r w:rsidR="00BA5A10" w:rsidRPr="00BA5A10">
              <w:rPr>
                <w:color w:val="000000"/>
              </w:rPr>
              <w:t>õik</w:t>
            </w:r>
            <w:r>
              <w:rPr>
                <w:color w:val="000000"/>
              </w:rPr>
              <w:t xml:space="preserve"> tooted</w:t>
            </w:r>
            <w:r w:rsidR="00BA5A10" w:rsidRPr="00BA5A10">
              <w:rPr>
                <w:color w:val="000000"/>
              </w:rPr>
              <w:t xml:space="preserve"> on tihedalt seotud maastiku</w:t>
            </w:r>
            <w:r>
              <w:rPr>
                <w:color w:val="000000"/>
              </w:rPr>
              <w:t xml:space="preserve"> jätkusuutliku</w:t>
            </w:r>
            <w:r w:rsidR="0001658A">
              <w:rPr>
                <w:color w:val="000000"/>
              </w:rPr>
              <w:t xml:space="preserve"> kasut</w:t>
            </w:r>
            <w:r>
              <w:rPr>
                <w:color w:val="000000"/>
              </w:rPr>
              <w:t>amisega</w:t>
            </w:r>
            <w:r w:rsidR="00BA5A10" w:rsidRPr="00BA5A10">
              <w:rPr>
                <w:color w:val="000000"/>
              </w:rPr>
              <w:t xml:space="preserve">, luues "vastupidavad </w:t>
            </w:r>
            <w:r w:rsidR="0001658A">
              <w:rPr>
                <w:color w:val="000000"/>
              </w:rPr>
              <w:t>piirkonnad</w:t>
            </w:r>
            <w:r w:rsidR="00BA5A10" w:rsidRPr="00BA5A10">
              <w:rPr>
                <w:color w:val="000000"/>
              </w:rPr>
              <w:t xml:space="preserve">", millel on </w:t>
            </w:r>
            <w:r>
              <w:rPr>
                <w:color w:val="000000"/>
              </w:rPr>
              <w:t xml:space="preserve">puiskarjamaadel põhinev </w:t>
            </w:r>
            <w:r w:rsidR="00BA5A10" w:rsidRPr="00BA5A10">
              <w:rPr>
                <w:color w:val="000000"/>
              </w:rPr>
              <w:t>tugev ja koo</w:t>
            </w:r>
            <w:r>
              <w:rPr>
                <w:color w:val="000000"/>
              </w:rPr>
              <w:t>rdineeritud</w:t>
            </w:r>
            <w:r w:rsidR="00BA5A10" w:rsidRPr="00BA5A10">
              <w:rPr>
                <w:color w:val="000000"/>
              </w:rPr>
              <w:t xml:space="preserve"> kohalik majandus. </w:t>
            </w:r>
          </w:p>
          <w:p w14:paraId="0B12CBAF" w14:textId="11C3B8D2" w:rsidR="00BD1F32" w:rsidRPr="0004040F" w:rsidRDefault="00BA5A10" w:rsidP="009C3C36">
            <w:pPr>
              <w:cnfStyle w:val="000000000000" w:firstRow="0" w:lastRow="0" w:firstColumn="0" w:lastColumn="0" w:oddVBand="0" w:evenVBand="0" w:oddHBand="0" w:evenHBand="0" w:firstRowFirstColumn="0" w:firstRowLastColumn="0" w:lastRowFirstColumn="0" w:lastRowLastColumn="0"/>
              <w:rPr>
                <w:color w:val="000000"/>
              </w:rPr>
            </w:pPr>
            <w:r w:rsidRPr="00BA5A10">
              <w:rPr>
                <w:color w:val="000000"/>
              </w:rPr>
              <w:t>"</w:t>
            </w:r>
            <w:r w:rsidR="009C3C36">
              <w:rPr>
                <w:color w:val="000000"/>
              </w:rPr>
              <w:t>H</w:t>
            </w:r>
            <w:r w:rsidRPr="00BA5A10">
              <w:rPr>
                <w:color w:val="000000"/>
              </w:rPr>
              <w:t xml:space="preserve">ea, puhta ja õiglase" toidu </w:t>
            </w:r>
            <w:r w:rsidR="009C3C36">
              <w:rPr>
                <w:color w:val="000000"/>
              </w:rPr>
              <w:t>näidis- ja tootmisalade rajamine, sh</w:t>
            </w:r>
            <w:r w:rsidRPr="00BA5A10">
              <w:rPr>
                <w:color w:val="000000"/>
              </w:rPr>
              <w:t xml:space="preserve"> hariduslikel eesmärkidel alates tehnilistest (aretamine, rohumaade majandamine, metsade väär</w:t>
            </w:r>
            <w:r w:rsidR="009C3C36">
              <w:rPr>
                <w:color w:val="000000"/>
              </w:rPr>
              <w:t>indamine</w:t>
            </w:r>
            <w:r w:rsidRPr="00BA5A10">
              <w:rPr>
                <w:color w:val="000000"/>
              </w:rPr>
              <w:t xml:space="preserve"> jne) kuni turismi ja vaba aja veetmiseni</w:t>
            </w:r>
            <w:r w:rsidR="009C3C36">
              <w:rPr>
                <w:color w:val="000000"/>
              </w:rPr>
              <w:t xml:space="preserve"> teemadeni</w:t>
            </w:r>
            <w:r w:rsidRPr="00BA5A10">
              <w:rPr>
                <w:color w:val="000000"/>
              </w:rPr>
              <w:t xml:space="preserve"> (kunst, traditsioonid jne).</w:t>
            </w:r>
          </w:p>
        </w:tc>
      </w:tr>
      <w:tr w:rsidR="00BD1F32" w:rsidRPr="00A77E72" w14:paraId="642225E4" w14:textId="77777777" w:rsidTr="00492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83786EB" w14:textId="6621977D" w:rsidR="00BD1F32" w:rsidRPr="00715E0C" w:rsidRDefault="00BA5A10" w:rsidP="00492362">
            <w:pPr>
              <w:rPr>
                <w:lang w:val="fr-FR"/>
              </w:rPr>
            </w:pPr>
            <w:r w:rsidRPr="00715E0C">
              <w:rPr>
                <w:lang w:val="fr-FR"/>
              </w:rPr>
              <w:t>Teadmiste vahetamine ja võrgustiku loomine karjatamise säili</w:t>
            </w:r>
            <w:r w:rsidR="00A470AE">
              <w:rPr>
                <w:lang w:val="fr-FR"/>
              </w:rPr>
              <w:t>ta</w:t>
            </w:r>
            <w:r w:rsidR="001126E9">
              <w:rPr>
                <w:lang w:val="fr-FR"/>
              </w:rPr>
              <w:t>miseks</w:t>
            </w:r>
          </w:p>
        </w:tc>
        <w:tc>
          <w:tcPr>
            <w:tcW w:w="5528" w:type="dxa"/>
          </w:tcPr>
          <w:p w14:paraId="5D6DAC32" w14:textId="4BA62525" w:rsidR="00BA5A10" w:rsidRPr="0049035C" w:rsidRDefault="00BA5A10" w:rsidP="00BA5A10">
            <w:pPr>
              <w:cnfStyle w:val="000000100000" w:firstRow="0" w:lastRow="0" w:firstColumn="0" w:lastColumn="0" w:oddVBand="0" w:evenVBand="0" w:oddHBand="1" w:evenHBand="0" w:firstRowFirstColumn="0" w:firstRowLastColumn="0" w:lastRowFirstColumn="0" w:lastRowLastColumn="0"/>
              <w:rPr>
                <w:color w:val="000000"/>
                <w:lang w:val="fr-FR"/>
              </w:rPr>
            </w:pPr>
            <w:r w:rsidRPr="00715E0C">
              <w:rPr>
                <w:color w:val="000000"/>
                <w:lang w:val="fr-FR"/>
              </w:rPr>
              <w:t xml:space="preserve">Kuidas </w:t>
            </w:r>
            <w:r w:rsidR="00A470AE">
              <w:rPr>
                <w:color w:val="000000"/>
                <w:lang w:val="fr-FR"/>
              </w:rPr>
              <w:t>integreerida</w:t>
            </w:r>
            <w:r w:rsidRPr="00715E0C">
              <w:rPr>
                <w:color w:val="000000"/>
                <w:lang w:val="fr-FR"/>
              </w:rPr>
              <w:t xml:space="preserve"> karjatamist kaasaegsesse teadmis- ja tehnoloogiamahukasse põllumajandusse? </w:t>
            </w:r>
            <w:r w:rsidRPr="0049035C">
              <w:rPr>
                <w:color w:val="000000"/>
                <w:lang w:val="fr-FR"/>
              </w:rPr>
              <w:t xml:space="preserve">Millised on </w:t>
            </w:r>
            <w:r w:rsidR="00A470AE" w:rsidRPr="0049035C">
              <w:rPr>
                <w:color w:val="000000"/>
                <w:lang w:val="fr-FR"/>
              </w:rPr>
              <w:t xml:space="preserve">selle toetamiseks </w:t>
            </w:r>
            <w:r w:rsidRPr="0049035C">
              <w:rPr>
                <w:color w:val="000000"/>
                <w:lang w:val="fr-FR"/>
              </w:rPr>
              <w:t>asjakohased juhtimis</w:t>
            </w:r>
            <w:r w:rsidR="00A470AE" w:rsidRPr="0049035C">
              <w:rPr>
                <w:color w:val="000000"/>
                <w:lang w:val="fr-FR"/>
              </w:rPr>
              <w:t>tööriistad</w:t>
            </w:r>
            <w:r w:rsidRPr="0049035C">
              <w:rPr>
                <w:color w:val="000000"/>
                <w:lang w:val="fr-FR"/>
              </w:rPr>
              <w:t>, sotsiaal-majanduslikud toetusvahendid (sh toetused, turupreemia</w:t>
            </w:r>
            <w:r w:rsidR="001126E9" w:rsidRPr="0049035C">
              <w:rPr>
                <w:color w:val="000000"/>
                <w:lang w:val="fr-FR"/>
              </w:rPr>
              <w:t>d</w:t>
            </w:r>
            <w:r w:rsidRPr="0049035C">
              <w:rPr>
                <w:color w:val="000000"/>
                <w:lang w:val="fr-FR"/>
              </w:rPr>
              <w:t>) ja teadmiste vahetamise kanalid? Kuidas neid praktikas kasutada?</w:t>
            </w:r>
          </w:p>
          <w:p w14:paraId="489A57AB" w14:textId="22022D1E" w:rsidR="00BD1F32" w:rsidRPr="00FD09C7" w:rsidRDefault="00A470AE" w:rsidP="009A36D6">
            <w:pPr>
              <w:cnfStyle w:val="000000100000" w:firstRow="0" w:lastRow="0" w:firstColumn="0" w:lastColumn="0" w:oddVBand="0" w:evenVBand="0" w:oddHBand="1" w:evenHBand="0" w:firstRowFirstColumn="0" w:firstRowLastColumn="0" w:lastRowFirstColumn="0" w:lastRowLastColumn="0"/>
              <w:rPr>
                <w:color w:val="000000"/>
                <w:lang w:val="fr-FR"/>
              </w:rPr>
            </w:pPr>
            <w:r w:rsidRPr="0049035C">
              <w:rPr>
                <w:color w:val="000000"/>
                <w:lang w:val="fr-FR"/>
              </w:rPr>
              <w:t>U</w:t>
            </w:r>
            <w:r w:rsidR="00BA5A10" w:rsidRPr="00FD09C7">
              <w:rPr>
                <w:color w:val="000000"/>
                <w:lang w:val="fr-FR"/>
              </w:rPr>
              <w:t>uri</w:t>
            </w:r>
            <w:r w:rsidRPr="0049035C">
              <w:rPr>
                <w:color w:val="000000"/>
                <w:lang w:val="fr-FR"/>
              </w:rPr>
              <w:t>da</w:t>
            </w:r>
            <w:r w:rsidR="00BA5A10" w:rsidRPr="00FD09C7">
              <w:rPr>
                <w:color w:val="000000"/>
                <w:lang w:val="fr-FR"/>
              </w:rPr>
              <w:t xml:space="preserve">, </w:t>
            </w:r>
            <w:r w:rsidRPr="0049035C">
              <w:rPr>
                <w:color w:val="000000"/>
                <w:lang w:val="fr-FR"/>
              </w:rPr>
              <w:t>arendada</w:t>
            </w:r>
            <w:r w:rsidR="00BA5A10" w:rsidRPr="00FD09C7">
              <w:rPr>
                <w:color w:val="000000"/>
                <w:lang w:val="fr-FR"/>
              </w:rPr>
              <w:t xml:space="preserve"> ja levita</w:t>
            </w:r>
            <w:r w:rsidRPr="0049035C">
              <w:rPr>
                <w:color w:val="000000"/>
                <w:lang w:val="fr-FR"/>
              </w:rPr>
              <w:t>da lahendusi</w:t>
            </w:r>
            <w:r w:rsidR="00BA5A10" w:rsidRPr="00FD09C7">
              <w:rPr>
                <w:color w:val="000000"/>
                <w:lang w:val="fr-FR"/>
              </w:rPr>
              <w:t xml:space="preserve">, </w:t>
            </w:r>
            <w:r w:rsidR="009A36D6" w:rsidRPr="0049035C">
              <w:rPr>
                <w:color w:val="000000"/>
                <w:lang w:val="fr-FR"/>
              </w:rPr>
              <w:t>mis aitavad</w:t>
            </w:r>
            <w:r w:rsidR="00BA5A10" w:rsidRPr="00FD09C7">
              <w:rPr>
                <w:color w:val="000000"/>
                <w:lang w:val="fr-FR"/>
              </w:rPr>
              <w:t xml:space="preserve"> säilitada karjatami</w:t>
            </w:r>
            <w:r w:rsidR="009A36D6" w:rsidRPr="0049035C">
              <w:rPr>
                <w:color w:val="000000"/>
                <w:lang w:val="fr-FR"/>
              </w:rPr>
              <w:t>se</w:t>
            </w:r>
            <w:r w:rsidR="00BA5A10" w:rsidRPr="00FD09C7">
              <w:rPr>
                <w:color w:val="000000"/>
                <w:lang w:val="fr-FR"/>
              </w:rPr>
              <w:t xml:space="preserve"> tulevas</w:t>
            </w:r>
            <w:r w:rsidRPr="0049035C">
              <w:rPr>
                <w:color w:val="000000"/>
                <w:lang w:val="fr-FR"/>
              </w:rPr>
              <w:t>e</w:t>
            </w:r>
            <w:r w:rsidR="00BA5A10" w:rsidRPr="00FD09C7">
              <w:rPr>
                <w:color w:val="000000"/>
                <w:lang w:val="fr-FR"/>
              </w:rPr>
              <w:t xml:space="preserve"> põllumajanduse</w:t>
            </w:r>
            <w:r w:rsidRPr="0049035C">
              <w:rPr>
                <w:color w:val="000000"/>
                <w:lang w:val="fr-FR"/>
              </w:rPr>
              <w:t xml:space="preserve"> osana</w:t>
            </w:r>
            <w:r w:rsidR="00BA5A10" w:rsidRPr="00FD09C7">
              <w:rPr>
                <w:color w:val="000000"/>
                <w:lang w:val="fr-FR"/>
              </w:rPr>
              <w:t>.</w:t>
            </w:r>
          </w:p>
        </w:tc>
      </w:tr>
      <w:tr w:rsidR="00BD1F32" w:rsidRPr="0004040F" w14:paraId="2358A23B" w14:textId="77777777" w:rsidTr="00492362">
        <w:tc>
          <w:tcPr>
            <w:cnfStyle w:val="001000000000" w:firstRow="0" w:lastRow="0" w:firstColumn="1" w:lastColumn="0" w:oddVBand="0" w:evenVBand="0" w:oddHBand="0" w:evenHBand="0" w:firstRowFirstColumn="0" w:firstRowLastColumn="0" w:lastRowFirstColumn="0" w:lastRowLastColumn="0"/>
            <w:tcW w:w="4248" w:type="dxa"/>
          </w:tcPr>
          <w:p w14:paraId="0D1495D1" w14:textId="1AFCF59F" w:rsidR="00BD1F32" w:rsidRPr="0004040F" w:rsidRDefault="00BA5A10" w:rsidP="00E73F81">
            <w:r w:rsidRPr="00BA5A10">
              <w:t>Põllumajandustootjate vaheline teadmiste vahet</w:t>
            </w:r>
            <w:r w:rsidR="00E73F81">
              <w:t>amine</w:t>
            </w:r>
            <w:r w:rsidRPr="00BA5A10">
              <w:t xml:space="preserve"> kohalike majandamistingimuste </w:t>
            </w:r>
            <w:r w:rsidR="00E73F81">
              <w:t>teemal</w:t>
            </w:r>
          </w:p>
        </w:tc>
        <w:tc>
          <w:tcPr>
            <w:tcW w:w="5528" w:type="dxa"/>
          </w:tcPr>
          <w:p w14:paraId="69C41B4F" w14:textId="5AAFBE8C" w:rsidR="00BD1F32" w:rsidRPr="0004040F" w:rsidRDefault="00BA5A10" w:rsidP="00E73F81">
            <w:pPr>
              <w:cnfStyle w:val="000000000000" w:firstRow="0" w:lastRow="0" w:firstColumn="0" w:lastColumn="0" w:oddVBand="0" w:evenVBand="0" w:oddHBand="0" w:evenHBand="0" w:firstRowFirstColumn="0" w:firstRowLastColumn="0" w:lastRowFirstColumn="0" w:lastRowLastColumn="0"/>
              <w:rPr>
                <w:color w:val="000000"/>
              </w:rPr>
            </w:pPr>
            <w:r w:rsidRPr="00BA5A10">
              <w:rPr>
                <w:color w:val="000000"/>
              </w:rPr>
              <w:t>Kohalike struktuuriliste piirangute</w:t>
            </w:r>
            <w:r w:rsidR="00E73F81">
              <w:rPr>
                <w:color w:val="000000"/>
              </w:rPr>
              <w:t>,</w:t>
            </w:r>
            <w:r w:rsidRPr="00BA5A10">
              <w:rPr>
                <w:color w:val="000000"/>
              </w:rPr>
              <w:t xml:space="preserve"> pedoklimaatiliste tingimuste ning sotsiaal-majanduslike piirangutega kohandatud majandamisskeemide k</w:t>
            </w:r>
            <w:r w:rsidR="00E73F81">
              <w:rPr>
                <w:color w:val="000000"/>
              </w:rPr>
              <w:t xml:space="preserve">oos </w:t>
            </w:r>
            <w:r w:rsidRPr="00BA5A10">
              <w:rPr>
                <w:color w:val="000000"/>
              </w:rPr>
              <w:t>määratlemine.</w:t>
            </w:r>
          </w:p>
        </w:tc>
      </w:tr>
    </w:tbl>
    <w:p w14:paraId="23266CA9" w14:textId="77777777" w:rsidR="00874BA5" w:rsidRDefault="00874BA5" w:rsidP="00785ACC">
      <w:pPr>
        <w:pStyle w:val="Pealkiri2"/>
        <w:numPr>
          <w:ilvl w:val="0"/>
          <w:numId w:val="0"/>
        </w:numPr>
        <w:spacing w:before="360" w:after="240"/>
      </w:pPr>
    </w:p>
    <w:p w14:paraId="28646FB4" w14:textId="77777777" w:rsidR="00874BA5" w:rsidRDefault="00874BA5">
      <w:pPr>
        <w:spacing w:before="0" w:after="-1"/>
        <w:jc w:val="left"/>
        <w:rPr>
          <w:rFonts w:eastAsiaTheme="majorEastAsia" w:cstheme="majorBidi"/>
          <w:b/>
          <w:color w:val="BFD730"/>
          <w:sz w:val="24"/>
          <w:szCs w:val="26"/>
        </w:rPr>
      </w:pPr>
      <w:r>
        <w:br w:type="page"/>
      </w:r>
    </w:p>
    <w:p w14:paraId="34FF718B" w14:textId="69B23BDB" w:rsidR="00BD77A2" w:rsidRDefault="00BA5A10" w:rsidP="00874BA5">
      <w:pPr>
        <w:pStyle w:val="Pealkiri1"/>
        <w:numPr>
          <w:ilvl w:val="0"/>
          <w:numId w:val="0"/>
        </w:numPr>
        <w:ind w:left="360" w:hanging="360"/>
      </w:pPr>
      <w:bookmarkStart w:id="64" w:name="_Toc103760091"/>
      <w:r>
        <w:lastRenderedPageBreak/>
        <w:t>Lisa</w:t>
      </w:r>
      <w:r w:rsidR="00785ACC" w:rsidRPr="0004040F">
        <w:t xml:space="preserve"> 5: </w:t>
      </w:r>
      <w:r w:rsidRPr="00BA5A10">
        <w:t>Asjakohased uurimisprojektid</w:t>
      </w:r>
      <w:bookmarkEnd w:id="64"/>
    </w:p>
    <w:p w14:paraId="672D8B50" w14:textId="42DF2EA1" w:rsidR="00874BA5" w:rsidRPr="00874BA5" w:rsidRDefault="00874BA5" w:rsidP="00874BA5"/>
    <w:tbl>
      <w:tblPr>
        <w:tblStyle w:val="Ruuttabel3rhk4"/>
        <w:tblW w:w="10213" w:type="dxa"/>
        <w:tblInd w:w="-431" w:type="dxa"/>
        <w:tblBorders>
          <w:top w:val="single" w:sz="4" w:space="0" w:color="61A984" w:themeColor="accent1"/>
          <w:left w:val="single" w:sz="4" w:space="0" w:color="61A984" w:themeColor="accent1"/>
          <w:bottom w:val="single" w:sz="4" w:space="0" w:color="61A984" w:themeColor="accent1"/>
          <w:right w:val="single" w:sz="4" w:space="0" w:color="61A984" w:themeColor="accent1"/>
          <w:insideH w:val="single" w:sz="4" w:space="0" w:color="61A984" w:themeColor="accent1"/>
          <w:insideV w:val="single" w:sz="4" w:space="0" w:color="61A984" w:themeColor="accent1"/>
        </w:tblBorders>
        <w:tblLayout w:type="fixed"/>
        <w:tblLook w:val="0420" w:firstRow="1" w:lastRow="0" w:firstColumn="0" w:lastColumn="0" w:noHBand="0" w:noVBand="1"/>
      </w:tblPr>
      <w:tblGrid>
        <w:gridCol w:w="857"/>
        <w:gridCol w:w="174"/>
        <w:gridCol w:w="7531"/>
        <w:gridCol w:w="680"/>
        <w:gridCol w:w="971"/>
      </w:tblGrid>
      <w:tr w:rsidR="002B4413" w:rsidRPr="005C22E4" w14:paraId="3F2FC9ED" w14:textId="77777777" w:rsidTr="001A3F87">
        <w:trPr>
          <w:cnfStyle w:val="100000000000" w:firstRow="1" w:lastRow="0" w:firstColumn="0" w:lastColumn="0" w:oddVBand="0" w:evenVBand="0" w:oddHBand="0" w:evenHBand="0" w:firstRowFirstColumn="0" w:firstRowLastColumn="0" w:lastRowFirstColumn="0" w:lastRowLastColumn="0"/>
          <w:trHeight w:val="20"/>
        </w:trPr>
        <w:tc>
          <w:tcPr>
            <w:tcW w:w="1031" w:type="dxa"/>
            <w:gridSpan w:val="2"/>
            <w:shd w:val="clear" w:color="auto" w:fill="61A984" w:themeFill="accent1"/>
            <w:vAlign w:val="center"/>
            <w:hideMark/>
          </w:tcPr>
          <w:p w14:paraId="38E6CD7B" w14:textId="593A3BD9" w:rsidR="002B4413" w:rsidRPr="005C22E4" w:rsidRDefault="00E412B4" w:rsidP="00874BA5">
            <w:pPr>
              <w:spacing w:before="0"/>
              <w:jc w:val="center"/>
              <w:rPr>
                <w:rFonts w:cs="Tahoma"/>
                <w:sz w:val="18"/>
                <w:szCs w:val="18"/>
              </w:rPr>
            </w:pPr>
            <w:r>
              <w:rPr>
                <w:rFonts w:cs="Tahoma"/>
                <w:sz w:val="18"/>
                <w:szCs w:val="18"/>
              </w:rPr>
              <w:t>Lühend</w:t>
            </w:r>
          </w:p>
        </w:tc>
        <w:tc>
          <w:tcPr>
            <w:tcW w:w="7531" w:type="dxa"/>
            <w:shd w:val="clear" w:color="auto" w:fill="61A984" w:themeFill="accent1"/>
            <w:vAlign w:val="center"/>
            <w:hideMark/>
          </w:tcPr>
          <w:p w14:paraId="0965C9EB" w14:textId="4BF04493" w:rsidR="002B4413" w:rsidRPr="005C22E4" w:rsidRDefault="00E73F81" w:rsidP="00874BA5">
            <w:pPr>
              <w:spacing w:before="0"/>
              <w:jc w:val="center"/>
              <w:rPr>
                <w:rFonts w:cs="Tahoma"/>
                <w:sz w:val="18"/>
                <w:szCs w:val="18"/>
              </w:rPr>
            </w:pPr>
            <w:r>
              <w:rPr>
                <w:rFonts w:cs="Tahoma"/>
                <w:sz w:val="18"/>
                <w:szCs w:val="18"/>
              </w:rPr>
              <w:t>Pealkiri</w:t>
            </w:r>
          </w:p>
        </w:tc>
        <w:tc>
          <w:tcPr>
            <w:tcW w:w="680" w:type="dxa"/>
            <w:shd w:val="clear" w:color="auto" w:fill="61A984" w:themeFill="accent1"/>
            <w:vAlign w:val="center"/>
            <w:hideMark/>
          </w:tcPr>
          <w:p w14:paraId="20FFF4DF" w14:textId="4AA6108F" w:rsidR="002B4413" w:rsidRPr="005C22E4" w:rsidRDefault="00E412B4" w:rsidP="00874BA5">
            <w:pPr>
              <w:spacing w:before="0"/>
              <w:jc w:val="center"/>
              <w:rPr>
                <w:rFonts w:cs="Tahoma"/>
                <w:sz w:val="18"/>
                <w:szCs w:val="18"/>
              </w:rPr>
            </w:pPr>
            <w:r>
              <w:rPr>
                <w:rFonts w:cs="Tahoma"/>
                <w:sz w:val="18"/>
                <w:szCs w:val="18"/>
              </w:rPr>
              <w:t>Kestus</w:t>
            </w:r>
          </w:p>
        </w:tc>
        <w:tc>
          <w:tcPr>
            <w:tcW w:w="971" w:type="dxa"/>
            <w:shd w:val="clear" w:color="auto" w:fill="61A984" w:themeFill="accent1"/>
            <w:vAlign w:val="center"/>
            <w:hideMark/>
          </w:tcPr>
          <w:p w14:paraId="1661C0D8" w14:textId="558E6CED" w:rsidR="002B4413" w:rsidRPr="005C22E4" w:rsidRDefault="00E412B4" w:rsidP="00874BA5">
            <w:pPr>
              <w:spacing w:before="0"/>
              <w:jc w:val="center"/>
              <w:rPr>
                <w:rFonts w:cs="Tahoma"/>
                <w:sz w:val="18"/>
                <w:szCs w:val="18"/>
              </w:rPr>
            </w:pPr>
            <w:r>
              <w:rPr>
                <w:rFonts w:cs="Tahoma"/>
                <w:sz w:val="18"/>
                <w:szCs w:val="18"/>
              </w:rPr>
              <w:t>Loomaliigid</w:t>
            </w:r>
          </w:p>
        </w:tc>
      </w:tr>
      <w:tr w:rsidR="002B4413" w:rsidRPr="005C22E4" w14:paraId="067FCB96" w14:textId="77777777" w:rsidTr="001A3F87">
        <w:trPr>
          <w:cnfStyle w:val="000000100000" w:firstRow="0" w:lastRow="0" w:firstColumn="0" w:lastColumn="0" w:oddVBand="0" w:evenVBand="0" w:oddHBand="1" w:evenHBand="0" w:firstRowFirstColumn="0" w:firstRowLastColumn="0" w:lastRowFirstColumn="0" w:lastRowLastColumn="0"/>
          <w:trHeight w:val="332"/>
        </w:trPr>
        <w:tc>
          <w:tcPr>
            <w:tcW w:w="10213" w:type="dxa"/>
            <w:gridSpan w:val="5"/>
            <w:shd w:val="clear" w:color="auto" w:fill="BFD730" w:themeFill="accent2"/>
            <w:vAlign w:val="center"/>
            <w:hideMark/>
          </w:tcPr>
          <w:p w14:paraId="2762706D" w14:textId="1263FA0B" w:rsidR="002B4413" w:rsidRPr="005C22E4" w:rsidRDefault="00E412B4" w:rsidP="00874BA5">
            <w:pPr>
              <w:jc w:val="center"/>
              <w:rPr>
                <w:rFonts w:cs="Tahoma"/>
                <w:b/>
                <w:bCs/>
                <w:sz w:val="18"/>
                <w:szCs w:val="18"/>
              </w:rPr>
            </w:pPr>
            <w:r>
              <w:rPr>
                <w:rFonts w:cs="Tahoma"/>
                <w:b/>
                <w:bCs/>
                <w:sz w:val="18"/>
                <w:szCs w:val="18"/>
              </w:rPr>
              <w:t>Loomakasvatus</w:t>
            </w:r>
          </w:p>
        </w:tc>
      </w:tr>
      <w:tr w:rsidR="002B4413" w:rsidRPr="005C22E4" w14:paraId="2618CD7D" w14:textId="77777777" w:rsidTr="001A3F87">
        <w:trPr>
          <w:trHeight w:val="605"/>
        </w:trPr>
        <w:tc>
          <w:tcPr>
            <w:tcW w:w="857" w:type="dxa"/>
            <w:shd w:val="clear" w:color="auto" w:fill="auto"/>
            <w:vAlign w:val="center"/>
            <w:hideMark/>
          </w:tcPr>
          <w:p w14:paraId="6FB1DFA1" w14:textId="0A193CDB" w:rsidR="002B4413" w:rsidRPr="005C22E4" w:rsidRDefault="001A3F87" w:rsidP="00874BA5">
            <w:pPr>
              <w:spacing w:before="0"/>
              <w:jc w:val="left"/>
              <w:rPr>
                <w:rFonts w:cs="Tahoma"/>
                <w:sz w:val="18"/>
                <w:szCs w:val="18"/>
              </w:rPr>
            </w:pPr>
            <w:r w:rsidRPr="005C22E4">
              <w:rPr>
                <w:rFonts w:cs="Tahoma"/>
                <w:noProof/>
                <w:sz w:val="18"/>
                <w:szCs w:val="18"/>
                <w:lang w:val="et-EE" w:eastAsia="et-EE"/>
              </w:rPr>
              <w:drawing>
                <wp:anchor distT="0" distB="0" distL="114300" distR="114300" simplePos="0" relativeHeight="251666944" behindDoc="0" locked="0" layoutInCell="1" allowOverlap="1" wp14:anchorId="7458455F" wp14:editId="12EDD577">
                  <wp:simplePos x="0" y="0"/>
                  <wp:positionH relativeFrom="column">
                    <wp:posOffset>-328930</wp:posOffset>
                  </wp:positionH>
                  <wp:positionV relativeFrom="paragraph">
                    <wp:posOffset>101600</wp:posOffset>
                  </wp:positionV>
                  <wp:extent cx="718185" cy="306705"/>
                  <wp:effectExtent l="0" t="0" r="5715" b="0"/>
                  <wp:wrapNone/>
                  <wp:docPr id="52" name="Picture 51" descr="P1199C6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P1199C6T50#y1"/>
                          <pic:cNvPicPr>
                            <a:picLocks noChangeAspect="1"/>
                          </pic:cNvPicPr>
                        </pic:nvPicPr>
                        <pic:blipFill>
                          <a:blip r:embed="rId106"/>
                          <a:stretch>
                            <a:fillRect/>
                          </a:stretch>
                        </pic:blipFill>
                        <pic:spPr>
                          <a:xfrm>
                            <a:off x="0" y="0"/>
                            <a:ext cx="718185" cy="306705"/>
                          </a:xfrm>
                          <a:prstGeom prst="rect">
                            <a:avLst/>
                          </a:prstGeom>
                        </pic:spPr>
                      </pic:pic>
                    </a:graphicData>
                  </a:graphic>
                  <wp14:sizeRelH relativeFrom="margin">
                    <wp14:pctWidth>0</wp14:pctWidth>
                  </wp14:sizeRelH>
                  <wp14:sizeRelV relativeFrom="margin">
                    <wp14:pctHeight>0</wp14:pctHeight>
                  </wp14:sizeRelV>
                </wp:anchor>
              </w:drawing>
            </w:r>
          </w:p>
        </w:tc>
        <w:tc>
          <w:tcPr>
            <w:tcW w:w="7705" w:type="dxa"/>
            <w:gridSpan w:val="2"/>
            <w:shd w:val="clear" w:color="auto" w:fill="auto"/>
            <w:vAlign w:val="center"/>
            <w:hideMark/>
          </w:tcPr>
          <w:p w14:paraId="15DD0ECA" w14:textId="1FF9C1CD" w:rsidR="002B4413" w:rsidRPr="005C22E4" w:rsidRDefault="002B4413" w:rsidP="00874BA5">
            <w:pPr>
              <w:spacing w:before="0"/>
              <w:jc w:val="left"/>
              <w:rPr>
                <w:rFonts w:cs="Tahoma"/>
                <w:b/>
                <w:bCs/>
                <w:sz w:val="18"/>
                <w:szCs w:val="18"/>
              </w:rPr>
            </w:pPr>
            <w:r w:rsidRPr="005C22E4">
              <w:rPr>
                <w:rStyle w:val="Hperlink"/>
                <w:bCs/>
              </w:rPr>
              <w:t>BOVINE</w:t>
            </w:r>
            <w:r w:rsidRPr="0049035C">
              <w:t xml:space="preserve"> -</w:t>
            </w:r>
            <w:r w:rsidRPr="0049035C">
              <w:rPr>
                <w:rFonts w:cs="Tahoma"/>
                <w:bCs/>
                <w:sz w:val="18"/>
                <w:szCs w:val="18"/>
              </w:rPr>
              <w:t xml:space="preserve"> </w:t>
            </w:r>
            <w:hyperlink w:history="1">
              <w:r w:rsidR="000C1D74">
                <w:t xml:space="preserve"> </w:t>
              </w:r>
              <w:r w:rsidR="00FA4AEF">
                <w:rPr>
                  <w:sz w:val="18"/>
                  <w:szCs w:val="18"/>
                </w:rPr>
                <w:t>Euroopa V</w:t>
              </w:r>
              <w:r w:rsidR="000C1D74" w:rsidRPr="000C1D74">
                <w:rPr>
                  <w:sz w:val="18"/>
                  <w:szCs w:val="18"/>
                </w:rPr>
                <w:t>eiseliha</w:t>
              </w:r>
              <w:r w:rsidR="000C1D74">
                <w:rPr>
                  <w:sz w:val="18"/>
                  <w:szCs w:val="18"/>
                </w:rPr>
                <w:t>tootmise</w:t>
              </w:r>
              <w:r w:rsidR="00FA4AEF">
                <w:rPr>
                  <w:sz w:val="18"/>
                  <w:szCs w:val="18"/>
                </w:rPr>
                <w:t xml:space="preserve"> I</w:t>
              </w:r>
              <w:r w:rsidR="000C1D74" w:rsidRPr="000C1D74">
                <w:rPr>
                  <w:sz w:val="18"/>
                  <w:szCs w:val="18"/>
                </w:rPr>
                <w:t>nnovatsioonivõrgustik</w:t>
              </w:r>
              <w:r w:rsidRPr="005C22E4">
                <w:rPr>
                  <w:sz w:val="18"/>
                  <w:szCs w:val="18"/>
                </w:rPr>
                <w:t xml:space="preserve"> </w:t>
              </w:r>
            </w:hyperlink>
            <w:r w:rsidRPr="005C22E4">
              <w:rPr>
                <w:sz w:val="18"/>
                <w:szCs w:val="18"/>
              </w:rPr>
              <w:t>-</w:t>
            </w:r>
            <w:r w:rsidRPr="005C22E4">
              <w:rPr>
                <w:rFonts w:cs="Tahoma"/>
                <w:b/>
                <w:bCs/>
                <w:sz w:val="18"/>
                <w:szCs w:val="18"/>
              </w:rPr>
              <w:t xml:space="preserve"> </w:t>
            </w:r>
            <w:hyperlink r:id="rId107" w:tgtFrame="_blank" w:history="1">
              <w:r w:rsidRPr="005C22E4">
                <w:rPr>
                  <w:rStyle w:val="Hperlink"/>
                  <w:rFonts w:cs="Tahoma"/>
                </w:rPr>
                <w:t>www.bovine-eu.net</w:t>
              </w:r>
            </w:hyperlink>
          </w:p>
        </w:tc>
        <w:tc>
          <w:tcPr>
            <w:tcW w:w="680" w:type="dxa"/>
            <w:shd w:val="clear" w:color="auto" w:fill="auto"/>
            <w:vAlign w:val="center"/>
            <w:hideMark/>
          </w:tcPr>
          <w:p w14:paraId="5C8D130E" w14:textId="6FC430F8" w:rsidR="002B4413" w:rsidRPr="005C22E4" w:rsidRDefault="002B4413" w:rsidP="00874BA5">
            <w:pPr>
              <w:spacing w:before="0"/>
              <w:jc w:val="left"/>
              <w:rPr>
                <w:rFonts w:cs="Tahoma"/>
                <w:sz w:val="18"/>
                <w:szCs w:val="18"/>
              </w:rPr>
            </w:pPr>
            <w:r w:rsidRPr="005C22E4">
              <w:rPr>
                <w:rFonts w:cs="Tahoma"/>
                <w:sz w:val="18"/>
                <w:szCs w:val="18"/>
              </w:rPr>
              <w:t>01</w:t>
            </w:r>
            <w:r w:rsidR="00CC31BF">
              <w:rPr>
                <w:rFonts w:cs="Tahoma"/>
                <w:sz w:val="18"/>
                <w:szCs w:val="18"/>
              </w:rPr>
              <w:t>.</w:t>
            </w:r>
            <w:r w:rsidRPr="005C22E4">
              <w:rPr>
                <w:rFonts w:cs="Tahoma"/>
                <w:sz w:val="18"/>
                <w:szCs w:val="18"/>
              </w:rPr>
              <w:t xml:space="preserve">2020 </w:t>
            </w:r>
            <w:r w:rsidR="00CC31BF">
              <w:rPr>
                <w:rFonts w:cs="Tahoma"/>
                <w:sz w:val="18"/>
                <w:szCs w:val="18"/>
              </w:rPr>
              <w:t>–</w:t>
            </w:r>
            <w:r w:rsidRPr="005C22E4">
              <w:rPr>
                <w:rFonts w:cs="Tahoma"/>
                <w:sz w:val="18"/>
                <w:szCs w:val="18"/>
              </w:rPr>
              <w:t xml:space="preserve"> 12</w:t>
            </w:r>
            <w:r w:rsidR="00CC31BF">
              <w:rPr>
                <w:rFonts w:cs="Tahoma"/>
                <w:sz w:val="18"/>
                <w:szCs w:val="18"/>
              </w:rPr>
              <w:t>.</w:t>
            </w:r>
            <w:r w:rsidRPr="005C22E4">
              <w:rPr>
                <w:rFonts w:cs="Tahoma"/>
                <w:sz w:val="18"/>
                <w:szCs w:val="18"/>
              </w:rPr>
              <w:t>2022</w:t>
            </w:r>
          </w:p>
        </w:tc>
        <w:tc>
          <w:tcPr>
            <w:tcW w:w="971" w:type="dxa"/>
            <w:shd w:val="clear" w:color="auto" w:fill="auto"/>
            <w:vAlign w:val="center"/>
            <w:hideMark/>
          </w:tcPr>
          <w:p w14:paraId="2B20D85A" w14:textId="77777777" w:rsidR="002B4413" w:rsidRPr="005C22E4" w:rsidRDefault="002B4413" w:rsidP="00874BA5">
            <w:pPr>
              <w:spacing w:before="0"/>
              <w:jc w:val="left"/>
              <w:rPr>
                <w:rFonts w:cs="Tahoma"/>
                <w:sz w:val="18"/>
                <w:szCs w:val="18"/>
              </w:rPr>
            </w:pPr>
            <w:r w:rsidRPr="005C22E4">
              <w:rPr>
                <w:rFonts w:cs="Tahoma"/>
                <w:noProof/>
                <w:sz w:val="18"/>
                <w:szCs w:val="18"/>
                <w:lang w:val="et-EE" w:eastAsia="et-EE"/>
              </w:rPr>
              <w:drawing>
                <wp:anchor distT="0" distB="0" distL="114300" distR="114300" simplePos="0" relativeHeight="251673088" behindDoc="0" locked="0" layoutInCell="1" allowOverlap="1" wp14:anchorId="7A8B2162" wp14:editId="468CB426">
                  <wp:simplePos x="0" y="0"/>
                  <wp:positionH relativeFrom="column">
                    <wp:posOffset>242570</wp:posOffset>
                  </wp:positionH>
                  <wp:positionV relativeFrom="paragraph">
                    <wp:posOffset>20447</wp:posOffset>
                  </wp:positionV>
                  <wp:extent cx="351790" cy="296545"/>
                  <wp:effectExtent l="0" t="0" r="0" b="8255"/>
                  <wp:wrapNone/>
                  <wp:docPr id="53" name="Picture 52" descr="P1202C9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descr="P1202C9T50#y1"/>
                          <pic:cNvPicPr>
                            <a:picLocks noChangeAspect="1"/>
                          </pic:cNvPicPr>
                        </pic:nvPicPr>
                        <pic:blipFill>
                          <a:blip r:embed="rId108"/>
                          <a:stretch>
                            <a:fillRect/>
                          </a:stretch>
                        </pic:blipFill>
                        <pic:spPr>
                          <a:xfrm>
                            <a:off x="0" y="0"/>
                            <a:ext cx="351790" cy="296545"/>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0E861D3A" w14:textId="77777777" w:rsidTr="001A3F87">
        <w:trPr>
          <w:cnfStyle w:val="000000100000" w:firstRow="0" w:lastRow="0" w:firstColumn="0" w:lastColumn="0" w:oddVBand="0" w:evenVBand="0" w:oddHBand="1" w:evenHBand="0" w:firstRowFirstColumn="0" w:firstRowLastColumn="0" w:lastRowFirstColumn="0" w:lastRowLastColumn="0"/>
          <w:trHeight w:val="20"/>
        </w:trPr>
        <w:tc>
          <w:tcPr>
            <w:tcW w:w="857" w:type="dxa"/>
            <w:shd w:val="clear" w:color="auto" w:fill="auto"/>
            <w:vAlign w:val="center"/>
            <w:hideMark/>
          </w:tcPr>
          <w:p w14:paraId="208FF141" w14:textId="0BC39A16" w:rsidR="002B4413" w:rsidRPr="005C22E4" w:rsidRDefault="001A3F87" w:rsidP="00874BA5">
            <w:pPr>
              <w:spacing w:before="0"/>
              <w:jc w:val="left"/>
              <w:rPr>
                <w:rFonts w:cs="Tahoma"/>
                <w:sz w:val="18"/>
                <w:szCs w:val="18"/>
              </w:rPr>
            </w:pPr>
            <w:r w:rsidRPr="005C22E4">
              <w:rPr>
                <w:rFonts w:cs="Tahoma"/>
                <w:noProof/>
                <w:sz w:val="18"/>
                <w:szCs w:val="18"/>
                <w:lang w:val="et-EE" w:eastAsia="et-EE"/>
              </w:rPr>
              <w:drawing>
                <wp:anchor distT="0" distB="0" distL="114300" distR="114300" simplePos="0" relativeHeight="251667968" behindDoc="0" locked="0" layoutInCell="1" allowOverlap="1" wp14:anchorId="1EE7DFE9" wp14:editId="58549453">
                  <wp:simplePos x="0" y="0"/>
                  <wp:positionH relativeFrom="column">
                    <wp:posOffset>-758818</wp:posOffset>
                  </wp:positionH>
                  <wp:positionV relativeFrom="paragraph">
                    <wp:posOffset>1463059</wp:posOffset>
                  </wp:positionV>
                  <wp:extent cx="957814" cy="351130"/>
                  <wp:effectExtent l="0" t="0" r="0" b="0"/>
                  <wp:wrapNone/>
                  <wp:docPr id="54" name="Picture 53" descr="P1204C10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descr="P1204C10T50#y1"/>
                          <pic:cNvPicPr>
                            <a:picLocks noChangeAspect="1"/>
                          </pic:cNvPicPr>
                        </pic:nvPicPr>
                        <pic:blipFill>
                          <a:blip r:embed="rId109"/>
                          <a:stretch>
                            <a:fillRect/>
                          </a:stretch>
                        </pic:blipFill>
                        <pic:spPr>
                          <a:xfrm>
                            <a:off x="0" y="0"/>
                            <a:ext cx="957814" cy="351130"/>
                          </a:xfrm>
                          <a:prstGeom prst="rect">
                            <a:avLst/>
                          </a:prstGeom>
                        </pic:spPr>
                      </pic:pic>
                    </a:graphicData>
                  </a:graphic>
                  <wp14:sizeRelH relativeFrom="margin">
                    <wp14:pctWidth>0</wp14:pctWidth>
                  </wp14:sizeRelH>
                  <wp14:sizeRelV relativeFrom="margin">
                    <wp14:pctHeight>0</wp14:pctHeight>
                  </wp14:sizeRelV>
                </wp:anchor>
              </w:drawing>
            </w:r>
          </w:p>
        </w:tc>
        <w:tc>
          <w:tcPr>
            <w:tcW w:w="7705" w:type="dxa"/>
            <w:gridSpan w:val="2"/>
            <w:shd w:val="clear" w:color="auto" w:fill="auto"/>
            <w:vAlign w:val="center"/>
            <w:hideMark/>
          </w:tcPr>
          <w:p w14:paraId="4D2710F8" w14:textId="04963E53" w:rsidR="002B4413" w:rsidRPr="005C22E4" w:rsidRDefault="002B4413" w:rsidP="00874BA5">
            <w:pPr>
              <w:spacing w:before="0"/>
              <w:jc w:val="left"/>
              <w:rPr>
                <w:rFonts w:cs="Tahoma"/>
                <w:b/>
                <w:bCs/>
                <w:sz w:val="18"/>
                <w:szCs w:val="18"/>
              </w:rPr>
            </w:pPr>
            <w:r w:rsidRPr="005C22E4">
              <w:rPr>
                <w:rStyle w:val="Hperlink"/>
                <w:bCs/>
              </w:rPr>
              <w:t>SmartCow</w:t>
            </w:r>
            <w:r w:rsidRPr="0049035C">
              <w:rPr>
                <w:rStyle w:val="Hperlink"/>
                <w:b w:val="0"/>
                <w:bCs/>
                <w:color w:val="auto"/>
                <w:u w:val="none"/>
              </w:rPr>
              <w:t xml:space="preserve"> -</w:t>
            </w:r>
            <w:r w:rsidRPr="0049035C">
              <w:rPr>
                <w:b/>
                <w:sz w:val="18"/>
                <w:szCs w:val="18"/>
              </w:rPr>
              <w:t xml:space="preserve"> </w:t>
            </w:r>
            <w:r w:rsidR="000C1D74" w:rsidRPr="000C1D74">
              <w:t>Integreeritud infrastruktuur teadusuuringute suutlikkuse ja innovatsiooni suurendamiseks Euroopa veise</w:t>
            </w:r>
            <w:r w:rsidR="000C1D74">
              <w:t>liha</w:t>
            </w:r>
            <w:r w:rsidR="000C1D74" w:rsidRPr="000C1D74">
              <w:t>sektoris</w:t>
            </w:r>
            <w:r w:rsidRPr="005C22E4">
              <w:rPr>
                <w:sz w:val="18"/>
                <w:szCs w:val="18"/>
              </w:rPr>
              <w:t>-</w:t>
            </w:r>
            <w:r w:rsidRPr="005C22E4">
              <w:rPr>
                <w:rFonts w:cs="Tahoma"/>
                <w:b/>
                <w:bCs/>
                <w:sz w:val="18"/>
                <w:szCs w:val="18"/>
              </w:rPr>
              <w:t xml:space="preserve"> </w:t>
            </w:r>
            <w:hyperlink r:id="rId110" w:history="1">
              <w:r w:rsidRPr="005C22E4">
                <w:rPr>
                  <w:rStyle w:val="Hperlink"/>
                  <w:rFonts w:cs="Tahoma"/>
                </w:rPr>
                <w:t>https://www.smartcow.eu/</w:t>
              </w:r>
            </w:hyperlink>
            <w:r w:rsidRPr="005C22E4">
              <w:rPr>
                <w:rFonts w:cs="Tahoma"/>
                <w:sz w:val="18"/>
                <w:szCs w:val="18"/>
              </w:rPr>
              <w:t xml:space="preserve"> </w:t>
            </w:r>
          </w:p>
        </w:tc>
        <w:tc>
          <w:tcPr>
            <w:tcW w:w="680" w:type="dxa"/>
            <w:shd w:val="clear" w:color="auto" w:fill="auto"/>
            <w:vAlign w:val="center"/>
            <w:hideMark/>
          </w:tcPr>
          <w:p w14:paraId="6EC2E96F" w14:textId="7CC50CBE" w:rsidR="002B4413" w:rsidRPr="005C22E4" w:rsidRDefault="002B4413" w:rsidP="00874BA5">
            <w:pPr>
              <w:spacing w:before="0"/>
              <w:jc w:val="left"/>
              <w:rPr>
                <w:rFonts w:cs="Tahoma"/>
                <w:sz w:val="18"/>
                <w:szCs w:val="18"/>
              </w:rPr>
            </w:pPr>
            <w:r w:rsidRPr="005C22E4">
              <w:rPr>
                <w:rFonts w:cs="Tahoma"/>
                <w:sz w:val="18"/>
                <w:szCs w:val="18"/>
              </w:rPr>
              <w:t>02</w:t>
            </w:r>
            <w:r w:rsidR="00CC31BF">
              <w:rPr>
                <w:rFonts w:cs="Tahoma"/>
                <w:sz w:val="18"/>
                <w:szCs w:val="18"/>
              </w:rPr>
              <w:t>.</w:t>
            </w:r>
            <w:r w:rsidRPr="005C22E4">
              <w:rPr>
                <w:rFonts w:cs="Tahoma"/>
                <w:sz w:val="18"/>
                <w:szCs w:val="18"/>
              </w:rPr>
              <w:t xml:space="preserve">2018 </w:t>
            </w:r>
            <w:r w:rsidR="00CC31BF">
              <w:rPr>
                <w:rFonts w:cs="Tahoma"/>
                <w:sz w:val="18"/>
                <w:szCs w:val="18"/>
              </w:rPr>
              <w:t>–</w:t>
            </w:r>
            <w:r w:rsidRPr="005C22E4">
              <w:rPr>
                <w:rFonts w:cs="Tahoma"/>
                <w:sz w:val="18"/>
                <w:szCs w:val="18"/>
              </w:rPr>
              <w:t xml:space="preserve"> 01</w:t>
            </w:r>
            <w:r w:rsidR="00CC31BF">
              <w:rPr>
                <w:rFonts w:cs="Tahoma"/>
                <w:sz w:val="18"/>
                <w:szCs w:val="18"/>
              </w:rPr>
              <w:t>.</w:t>
            </w:r>
            <w:r w:rsidRPr="005C22E4">
              <w:rPr>
                <w:rFonts w:cs="Tahoma"/>
                <w:sz w:val="18"/>
                <w:szCs w:val="18"/>
              </w:rPr>
              <w:t>2022</w:t>
            </w:r>
          </w:p>
        </w:tc>
        <w:tc>
          <w:tcPr>
            <w:tcW w:w="971" w:type="dxa"/>
            <w:shd w:val="clear" w:color="auto" w:fill="auto"/>
            <w:vAlign w:val="center"/>
            <w:hideMark/>
          </w:tcPr>
          <w:p w14:paraId="46824461" w14:textId="77777777" w:rsidR="002B4413" w:rsidRPr="005C22E4" w:rsidRDefault="002B4413" w:rsidP="00874BA5">
            <w:pPr>
              <w:spacing w:before="0"/>
              <w:jc w:val="left"/>
              <w:rPr>
                <w:rFonts w:cs="Tahoma"/>
                <w:sz w:val="18"/>
                <w:szCs w:val="18"/>
              </w:rPr>
            </w:pPr>
            <w:r w:rsidRPr="005C22E4">
              <w:rPr>
                <w:rFonts w:cs="Tahoma"/>
                <w:noProof/>
                <w:sz w:val="18"/>
                <w:szCs w:val="18"/>
                <w:lang w:val="et-EE" w:eastAsia="et-EE"/>
              </w:rPr>
              <w:drawing>
                <wp:anchor distT="0" distB="0" distL="114300" distR="114300" simplePos="0" relativeHeight="251675136" behindDoc="0" locked="0" layoutInCell="1" allowOverlap="1" wp14:anchorId="6534A962" wp14:editId="3053073E">
                  <wp:simplePos x="0" y="0"/>
                  <wp:positionH relativeFrom="column">
                    <wp:posOffset>127000</wp:posOffset>
                  </wp:positionH>
                  <wp:positionV relativeFrom="paragraph">
                    <wp:posOffset>33655</wp:posOffset>
                  </wp:positionV>
                  <wp:extent cx="676275" cy="304165"/>
                  <wp:effectExtent l="0" t="0" r="0" b="635"/>
                  <wp:wrapNone/>
                  <wp:docPr id="58" name="Picture 57" descr="P1207C13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descr="P1207C13T50#y1"/>
                          <pic:cNvPicPr>
                            <a:picLocks noChangeAspect="1"/>
                          </pic:cNvPicPr>
                        </pic:nvPicPr>
                        <pic:blipFill>
                          <a:blip r:embed="rId111"/>
                          <a:stretch>
                            <a:fillRect/>
                          </a:stretch>
                        </pic:blipFill>
                        <pic:spPr>
                          <a:xfrm>
                            <a:off x="0" y="0"/>
                            <a:ext cx="676275" cy="304165"/>
                          </a:xfrm>
                          <a:prstGeom prst="rect">
                            <a:avLst/>
                          </a:prstGeom>
                        </pic:spPr>
                      </pic:pic>
                    </a:graphicData>
                  </a:graphic>
                  <wp14:sizeRelH relativeFrom="margin">
                    <wp14:pctWidth>0</wp14:pctWidth>
                  </wp14:sizeRelH>
                  <wp14:sizeRelV relativeFrom="margin">
                    <wp14:pctHeight>0</wp14:pctHeight>
                  </wp14:sizeRelV>
                </wp:anchor>
              </w:drawing>
            </w:r>
          </w:p>
        </w:tc>
      </w:tr>
      <w:tr w:rsidR="00874BA5" w:rsidRPr="00874BA5" w14:paraId="5B1B2E48" w14:textId="77777777" w:rsidTr="001A3F87">
        <w:trPr>
          <w:trHeight w:val="20"/>
        </w:trPr>
        <w:tc>
          <w:tcPr>
            <w:tcW w:w="857" w:type="dxa"/>
            <w:shd w:val="clear" w:color="auto" w:fill="7CCCBF" w:themeFill="accent3"/>
            <w:vAlign w:val="center"/>
            <w:hideMark/>
          </w:tcPr>
          <w:p w14:paraId="4A1BE155" w14:textId="49F90555" w:rsidR="002B4413" w:rsidRPr="00874BA5" w:rsidRDefault="001A3F87" w:rsidP="00874BA5">
            <w:pPr>
              <w:spacing w:before="0"/>
              <w:jc w:val="left"/>
              <w:rPr>
                <w:rFonts w:cs="Tahoma"/>
                <w:sz w:val="18"/>
                <w:szCs w:val="18"/>
              </w:rPr>
            </w:pPr>
            <w:r w:rsidRPr="00874BA5">
              <w:rPr>
                <w:rFonts w:cs="Tahoma"/>
                <w:noProof/>
                <w:sz w:val="18"/>
                <w:szCs w:val="18"/>
                <w:lang w:val="et-EE" w:eastAsia="et-EE"/>
              </w:rPr>
              <w:drawing>
                <wp:anchor distT="0" distB="0" distL="114300" distR="114300" simplePos="0" relativeHeight="251661824" behindDoc="0" locked="0" layoutInCell="1" allowOverlap="1" wp14:anchorId="7C49ABEA" wp14:editId="359990C5">
                  <wp:simplePos x="0" y="0"/>
                  <wp:positionH relativeFrom="column">
                    <wp:posOffset>-448945</wp:posOffset>
                  </wp:positionH>
                  <wp:positionV relativeFrom="paragraph">
                    <wp:posOffset>47625</wp:posOffset>
                  </wp:positionV>
                  <wp:extent cx="768985" cy="304800"/>
                  <wp:effectExtent l="0" t="0" r="0" b="0"/>
                  <wp:wrapNone/>
                  <wp:docPr id="20" name="Picture 19" descr="P1209C14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P1209C14T50#y1"/>
                          <pic:cNvPicPr>
                            <a:picLocks noChangeAspect="1"/>
                          </pic:cNvPicPr>
                        </pic:nvPicPr>
                        <pic:blipFill>
                          <a:blip r:embed="rId112"/>
                          <a:stretch>
                            <a:fillRect/>
                          </a:stretch>
                        </pic:blipFill>
                        <pic:spPr>
                          <a:xfrm>
                            <a:off x="0" y="0"/>
                            <a:ext cx="768985" cy="304800"/>
                          </a:xfrm>
                          <a:prstGeom prst="rect">
                            <a:avLst/>
                          </a:prstGeom>
                        </pic:spPr>
                      </pic:pic>
                    </a:graphicData>
                  </a:graphic>
                  <wp14:sizeRelH relativeFrom="margin">
                    <wp14:pctWidth>0</wp14:pctWidth>
                  </wp14:sizeRelH>
                  <wp14:sizeRelV relativeFrom="margin">
                    <wp14:pctHeight>0</wp14:pctHeight>
                  </wp14:sizeRelV>
                </wp:anchor>
              </w:drawing>
            </w:r>
          </w:p>
        </w:tc>
        <w:tc>
          <w:tcPr>
            <w:tcW w:w="9356" w:type="dxa"/>
            <w:gridSpan w:val="4"/>
            <w:shd w:val="clear" w:color="auto" w:fill="7CCCBF" w:themeFill="accent3"/>
            <w:vAlign w:val="center"/>
            <w:hideMark/>
          </w:tcPr>
          <w:p w14:paraId="2AA05A9D" w14:textId="6D2F93B3" w:rsidR="002B4413" w:rsidRPr="00874BA5" w:rsidRDefault="00353328" w:rsidP="00874BA5">
            <w:pPr>
              <w:spacing w:before="0"/>
              <w:jc w:val="left"/>
              <w:rPr>
                <w:rFonts w:cs="Tahoma"/>
                <w:sz w:val="18"/>
                <w:szCs w:val="18"/>
              </w:rPr>
            </w:pPr>
            <w:hyperlink r:id="rId113" w:history="1">
              <w:r w:rsidR="002B4413" w:rsidRPr="00874BA5">
                <w:rPr>
                  <w:rStyle w:val="Hperlink"/>
                  <w:rFonts w:cs="Tahoma"/>
                  <w:color w:val="FFFFFF" w:themeColor="background1"/>
                </w:rPr>
                <w:t xml:space="preserve">European Research Area </w:t>
              </w:r>
            </w:hyperlink>
            <w:hyperlink r:id="rId114" w:history="1">
              <w:r w:rsidR="002B4413" w:rsidRPr="00874BA5">
                <w:rPr>
                  <w:rStyle w:val="Hperlink"/>
                  <w:rFonts w:cs="Tahoma"/>
                  <w:color w:val="FFFFFF" w:themeColor="background1"/>
                </w:rPr>
                <w:t>NETwork</w:t>
              </w:r>
            </w:hyperlink>
            <w:hyperlink r:id="rId115" w:history="1">
              <w:r w:rsidR="002B4413" w:rsidRPr="00874BA5">
                <w:rPr>
                  <w:rStyle w:val="Hperlink"/>
                  <w:rFonts w:cs="Tahoma"/>
                  <w:color w:val="FFFFFF" w:themeColor="background1"/>
                </w:rPr>
                <w:t xml:space="preserve"> on Sustainable Animal Production Systems</w:t>
              </w:r>
            </w:hyperlink>
            <w:r w:rsidR="002B4413" w:rsidRPr="00874BA5">
              <w:rPr>
                <w:rFonts w:cs="Tahoma"/>
                <w:sz w:val="18"/>
                <w:szCs w:val="18"/>
              </w:rPr>
              <w:t xml:space="preserve"> </w:t>
            </w:r>
            <w:r w:rsidR="000C1D74">
              <w:rPr>
                <w:rFonts w:cs="Tahoma"/>
                <w:sz w:val="18"/>
                <w:szCs w:val="18"/>
              </w:rPr>
              <w:t>Euroopa jätkusuutliku loomakasvatuse teadusuuringute võrgustik</w:t>
            </w:r>
          </w:p>
          <w:p w14:paraId="64C0FF9E" w14:textId="19C040A2" w:rsidR="002B4413" w:rsidRPr="00874BA5" w:rsidRDefault="002B4413" w:rsidP="00874BA5">
            <w:pPr>
              <w:spacing w:before="0"/>
              <w:jc w:val="left"/>
              <w:rPr>
                <w:rFonts w:cs="Tahoma"/>
                <w:b/>
                <w:bCs/>
                <w:sz w:val="18"/>
                <w:szCs w:val="18"/>
                <w:lang w:val="it-IT"/>
              </w:rPr>
            </w:pPr>
            <w:r w:rsidRPr="00874BA5">
              <w:rPr>
                <w:rFonts w:cs="Tahoma"/>
                <w:sz w:val="18"/>
                <w:szCs w:val="18"/>
                <w:lang w:val="it-IT"/>
              </w:rPr>
              <w:t>(ERA-NET SUSAN 03/2016-02/2021)</w:t>
            </w:r>
            <w:r w:rsidRPr="00874BA5">
              <w:rPr>
                <w:rFonts w:cs="Tahoma"/>
                <w:b/>
                <w:bCs/>
                <w:sz w:val="18"/>
                <w:szCs w:val="18"/>
                <w:lang w:val="it-IT"/>
              </w:rPr>
              <w:t xml:space="preserve"> </w:t>
            </w:r>
            <w:hyperlink r:id="rId116" w:history="1">
              <w:r w:rsidRPr="00874BA5">
                <w:rPr>
                  <w:rStyle w:val="Hperlink"/>
                  <w:rFonts w:cs="Tahoma"/>
                  <w:color w:val="FFFFFF" w:themeColor="background1"/>
                  <w:lang w:val="it-IT"/>
                </w:rPr>
                <w:t>https://era-susan.eu/content/cattle</w:t>
              </w:r>
            </w:hyperlink>
            <w:r w:rsidR="00874BA5">
              <w:rPr>
                <w:rStyle w:val="Hperlink"/>
                <w:rFonts w:cs="Tahoma"/>
                <w:b w:val="0"/>
                <w:bCs/>
                <w:color w:val="auto"/>
                <w:lang w:val="it-IT"/>
              </w:rPr>
              <w:t xml:space="preserve"> </w:t>
            </w:r>
            <w:r w:rsidRPr="00874BA5">
              <w:rPr>
                <w:rFonts w:cs="Tahoma"/>
                <w:b/>
                <w:bCs/>
                <w:sz w:val="18"/>
                <w:szCs w:val="18"/>
                <w:lang w:val="it-IT"/>
              </w:rPr>
              <w:t xml:space="preserve"> </w:t>
            </w:r>
          </w:p>
        </w:tc>
      </w:tr>
      <w:tr w:rsidR="002B4413" w:rsidRPr="005C22E4" w14:paraId="208EF86D" w14:textId="77777777" w:rsidTr="001A3F87">
        <w:trPr>
          <w:cnfStyle w:val="000000100000" w:firstRow="0" w:lastRow="0" w:firstColumn="0" w:lastColumn="0" w:oddVBand="0" w:evenVBand="0" w:oddHBand="1" w:evenHBand="0" w:firstRowFirstColumn="0" w:firstRowLastColumn="0" w:lastRowFirstColumn="0" w:lastRowLastColumn="0"/>
          <w:trHeight w:val="20"/>
        </w:trPr>
        <w:tc>
          <w:tcPr>
            <w:tcW w:w="857" w:type="dxa"/>
            <w:shd w:val="clear" w:color="auto" w:fill="auto"/>
            <w:vAlign w:val="center"/>
            <w:hideMark/>
          </w:tcPr>
          <w:p w14:paraId="3CCB70D9" w14:textId="7E493B74" w:rsidR="002B4413" w:rsidRPr="00143611" w:rsidRDefault="001A3F87" w:rsidP="00874BA5">
            <w:pPr>
              <w:spacing w:before="0"/>
              <w:jc w:val="left"/>
              <w:rPr>
                <w:rFonts w:cs="Tahoma"/>
                <w:sz w:val="18"/>
                <w:szCs w:val="18"/>
                <w:lang w:val="it-IT"/>
              </w:rPr>
            </w:pPr>
            <w:r w:rsidRPr="005C22E4">
              <w:rPr>
                <w:rFonts w:cs="Tahoma"/>
                <w:noProof/>
                <w:sz w:val="18"/>
                <w:szCs w:val="18"/>
                <w:lang w:val="et-EE" w:eastAsia="et-EE"/>
              </w:rPr>
              <w:drawing>
                <wp:anchor distT="0" distB="0" distL="114300" distR="114300" simplePos="0" relativeHeight="251662848" behindDoc="0" locked="0" layoutInCell="1" allowOverlap="1" wp14:anchorId="28E2DEED" wp14:editId="3F896B6A">
                  <wp:simplePos x="0" y="0"/>
                  <wp:positionH relativeFrom="column">
                    <wp:posOffset>-594360</wp:posOffset>
                  </wp:positionH>
                  <wp:positionV relativeFrom="paragraph">
                    <wp:posOffset>81280</wp:posOffset>
                  </wp:positionV>
                  <wp:extent cx="947420" cy="416560"/>
                  <wp:effectExtent l="0" t="0" r="5080" b="2540"/>
                  <wp:wrapNone/>
                  <wp:docPr id="504" name="Picture 24" descr="P1213C16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24" descr="P1213C16T50#y1"/>
                          <pic:cNvPicPr>
                            <a:picLocks noChangeAspect="1"/>
                          </pic:cNvPicPr>
                        </pic:nvPicPr>
                        <pic:blipFill>
                          <a:blip r:embed="rId117"/>
                          <a:stretch>
                            <a:fillRect/>
                          </a:stretch>
                        </pic:blipFill>
                        <pic:spPr>
                          <a:xfrm>
                            <a:off x="0" y="0"/>
                            <a:ext cx="947420" cy="416560"/>
                          </a:xfrm>
                          <a:prstGeom prst="rect">
                            <a:avLst/>
                          </a:prstGeom>
                        </pic:spPr>
                      </pic:pic>
                    </a:graphicData>
                  </a:graphic>
                  <wp14:sizeRelH relativeFrom="margin">
                    <wp14:pctWidth>0</wp14:pctWidth>
                  </wp14:sizeRelH>
                  <wp14:sizeRelV relativeFrom="margin">
                    <wp14:pctHeight>0</wp14:pctHeight>
                  </wp14:sizeRelV>
                </wp:anchor>
              </w:drawing>
            </w:r>
          </w:p>
        </w:tc>
        <w:tc>
          <w:tcPr>
            <w:tcW w:w="7705" w:type="dxa"/>
            <w:gridSpan w:val="2"/>
            <w:shd w:val="clear" w:color="auto" w:fill="auto"/>
            <w:vAlign w:val="center"/>
            <w:hideMark/>
          </w:tcPr>
          <w:p w14:paraId="63B515DD" w14:textId="6941AF9A" w:rsidR="002B4413" w:rsidRPr="00FA4AEF" w:rsidRDefault="00353328" w:rsidP="00FA4AEF">
            <w:pPr>
              <w:spacing w:before="0"/>
              <w:jc w:val="left"/>
              <w:rPr>
                <w:rFonts w:cs="Tahoma"/>
                <w:sz w:val="18"/>
                <w:szCs w:val="18"/>
                <w:lang w:val="it-IT"/>
              </w:rPr>
            </w:pPr>
            <w:r>
              <w:fldChar w:fldCharType="begin"/>
            </w:r>
            <w:r w:rsidRPr="00A77E72">
              <w:rPr>
                <w:lang w:val="it-IT"/>
                <w:rPrChange w:id="65" w:author="Liina Ulm" w:date="2022-05-18T11:40:00Z">
                  <w:rPr/>
                </w:rPrChange>
              </w:rPr>
              <w:instrText xml:space="preserve"> HYPERLINK "https://www.freewalk.eu/en/freewalk.htm" </w:instrText>
            </w:r>
            <w:r>
              <w:fldChar w:fldCharType="separate"/>
            </w:r>
            <w:r w:rsidR="002B4413" w:rsidRPr="00FA4AEF">
              <w:rPr>
                <w:rStyle w:val="Hperlink"/>
                <w:rFonts w:cs="Tahoma"/>
                <w:lang w:val="it-IT"/>
              </w:rPr>
              <w:t>FREEWALK</w:t>
            </w:r>
            <w:r>
              <w:rPr>
                <w:rStyle w:val="Hperlink"/>
                <w:rFonts w:cs="Tahoma"/>
                <w:lang w:val="it-IT"/>
              </w:rPr>
              <w:fldChar w:fldCharType="end"/>
            </w:r>
            <w:r w:rsidR="002B4413" w:rsidRPr="00FA4AEF">
              <w:rPr>
                <w:rFonts w:cs="Tahoma"/>
                <w:sz w:val="18"/>
                <w:szCs w:val="18"/>
                <w:lang w:val="it-IT"/>
              </w:rPr>
              <w:t xml:space="preserve"> </w:t>
            </w:r>
            <w:r w:rsidR="000C1D74" w:rsidRPr="00FA4AEF">
              <w:rPr>
                <w:rFonts w:cs="Tahoma"/>
                <w:sz w:val="18"/>
                <w:szCs w:val="18"/>
                <w:lang w:val="it-IT"/>
              </w:rPr>
              <w:t>–</w:t>
            </w:r>
            <w:r w:rsidR="002B4413" w:rsidRPr="00FA4AEF">
              <w:rPr>
                <w:rFonts w:cs="Tahoma"/>
                <w:sz w:val="18"/>
                <w:szCs w:val="18"/>
                <w:lang w:val="it-IT"/>
              </w:rPr>
              <w:t xml:space="preserve"> </w:t>
            </w:r>
            <w:r w:rsidR="00FA4AEF" w:rsidRPr="00FA4AEF">
              <w:rPr>
                <w:rFonts w:cs="Tahoma"/>
                <w:sz w:val="18"/>
                <w:szCs w:val="18"/>
                <w:lang w:val="it-IT"/>
              </w:rPr>
              <w:t>Ühiskonna poolt hinnatud v</w:t>
            </w:r>
            <w:r w:rsidR="000C1D74" w:rsidRPr="00FA4AEF">
              <w:rPr>
                <w:rFonts w:cs="Tahoma"/>
                <w:sz w:val="18"/>
                <w:szCs w:val="18"/>
                <w:lang w:val="it-IT"/>
              </w:rPr>
              <w:t>abapidamissüsteemide arendamin</w:t>
            </w:r>
            <w:r w:rsidR="00FA4AEF" w:rsidRPr="00FA4AEF">
              <w:rPr>
                <w:rFonts w:cs="Tahoma"/>
                <w:sz w:val="18"/>
                <w:szCs w:val="18"/>
                <w:lang w:val="it-IT"/>
              </w:rPr>
              <w:t xml:space="preserve">e loomade heaolu, tervise ja </w:t>
            </w:r>
            <w:r w:rsidR="00FA4AEF">
              <w:rPr>
                <w:rFonts w:cs="Tahoma"/>
                <w:sz w:val="18"/>
                <w:szCs w:val="18"/>
                <w:lang w:val="it-IT"/>
              </w:rPr>
              <w:t>sõnnikukvaliteedi parandamiseks-</w:t>
            </w:r>
            <w:r w:rsidR="00FA4AEF" w:rsidRPr="00FA4AEF">
              <w:rPr>
                <w:rFonts w:cs="Tahoma"/>
                <w:sz w:val="18"/>
                <w:szCs w:val="18"/>
                <w:lang w:val="it-IT"/>
              </w:rPr>
              <w:t xml:space="preserve"> </w:t>
            </w:r>
            <w:r>
              <w:fldChar w:fldCharType="begin"/>
            </w:r>
            <w:r w:rsidRPr="00A77E72">
              <w:rPr>
                <w:lang w:val="it-IT"/>
                <w:rPrChange w:id="66" w:author="Liina Ulm" w:date="2022-05-18T11:40:00Z">
                  <w:rPr/>
                </w:rPrChange>
              </w:rPr>
              <w:instrText xml:space="preserve"> HYPERLINK "https://www.freewalk.eu/en/freewalk.htm" </w:instrText>
            </w:r>
            <w:r>
              <w:fldChar w:fldCharType="separate"/>
            </w:r>
            <w:r w:rsidR="002B4413" w:rsidRPr="00FA4AEF">
              <w:rPr>
                <w:rStyle w:val="Hperlink"/>
                <w:rFonts w:cs="Tahoma"/>
                <w:lang w:val="it-IT"/>
              </w:rPr>
              <w:t>https://www.freewalk.eu/en/freewalk.htm</w:t>
            </w:r>
            <w:r>
              <w:rPr>
                <w:rStyle w:val="Hperlink"/>
                <w:rFonts w:cs="Tahoma"/>
                <w:lang w:val="it-IT"/>
              </w:rPr>
              <w:fldChar w:fldCharType="end"/>
            </w:r>
            <w:r w:rsidR="002B4413" w:rsidRPr="00FA4AEF">
              <w:rPr>
                <w:rFonts w:cs="Tahoma"/>
                <w:sz w:val="18"/>
                <w:szCs w:val="18"/>
                <w:lang w:val="it-IT"/>
              </w:rPr>
              <w:t xml:space="preserve"> </w:t>
            </w:r>
          </w:p>
        </w:tc>
        <w:tc>
          <w:tcPr>
            <w:tcW w:w="680" w:type="dxa"/>
            <w:shd w:val="clear" w:color="auto" w:fill="auto"/>
            <w:vAlign w:val="center"/>
            <w:hideMark/>
          </w:tcPr>
          <w:p w14:paraId="3514A1BE" w14:textId="5B8B57CD" w:rsidR="002B4413" w:rsidRPr="005C22E4" w:rsidRDefault="002B4413" w:rsidP="00874BA5">
            <w:pPr>
              <w:spacing w:before="0"/>
              <w:jc w:val="left"/>
              <w:rPr>
                <w:rFonts w:cs="Tahoma"/>
                <w:sz w:val="18"/>
                <w:szCs w:val="18"/>
              </w:rPr>
            </w:pPr>
            <w:r w:rsidRPr="005C22E4">
              <w:rPr>
                <w:rFonts w:cs="Tahoma"/>
                <w:sz w:val="18"/>
                <w:szCs w:val="18"/>
              </w:rPr>
              <w:t>06</w:t>
            </w:r>
            <w:r w:rsidR="00CC31BF">
              <w:rPr>
                <w:rFonts w:cs="Tahoma"/>
                <w:sz w:val="18"/>
                <w:szCs w:val="18"/>
              </w:rPr>
              <w:t>.</w:t>
            </w:r>
            <w:r w:rsidRPr="005C22E4">
              <w:rPr>
                <w:rFonts w:cs="Tahoma"/>
                <w:sz w:val="18"/>
                <w:szCs w:val="18"/>
              </w:rPr>
              <w:t>2017 – 05</w:t>
            </w:r>
            <w:r w:rsidR="00CC31BF">
              <w:rPr>
                <w:rFonts w:cs="Tahoma"/>
                <w:sz w:val="18"/>
                <w:szCs w:val="18"/>
              </w:rPr>
              <w:t>.</w:t>
            </w:r>
            <w:r w:rsidRPr="005C22E4">
              <w:rPr>
                <w:rFonts w:cs="Tahoma"/>
                <w:sz w:val="18"/>
                <w:szCs w:val="18"/>
              </w:rPr>
              <w:t>2020</w:t>
            </w:r>
          </w:p>
        </w:tc>
        <w:tc>
          <w:tcPr>
            <w:tcW w:w="971" w:type="dxa"/>
            <w:shd w:val="clear" w:color="auto" w:fill="auto"/>
            <w:vAlign w:val="center"/>
            <w:hideMark/>
          </w:tcPr>
          <w:p w14:paraId="738DC36C" w14:textId="77777777" w:rsidR="002B4413" w:rsidRPr="005C22E4" w:rsidRDefault="002B4413" w:rsidP="00874BA5">
            <w:pPr>
              <w:spacing w:before="0"/>
              <w:jc w:val="left"/>
              <w:rPr>
                <w:rFonts w:cs="Tahoma"/>
                <w:sz w:val="18"/>
                <w:szCs w:val="18"/>
              </w:rPr>
            </w:pPr>
            <w:r w:rsidRPr="005C22E4">
              <w:rPr>
                <w:rFonts w:cs="Tahoma"/>
                <w:noProof/>
                <w:sz w:val="18"/>
                <w:szCs w:val="18"/>
                <w:lang w:val="et-EE" w:eastAsia="et-EE"/>
              </w:rPr>
              <w:drawing>
                <wp:anchor distT="0" distB="0" distL="114300" distR="114300" simplePos="0" relativeHeight="251676160" behindDoc="0" locked="0" layoutInCell="1" allowOverlap="1" wp14:anchorId="5F4431A6" wp14:editId="56319468">
                  <wp:simplePos x="0" y="0"/>
                  <wp:positionH relativeFrom="column">
                    <wp:posOffset>123190</wp:posOffset>
                  </wp:positionH>
                  <wp:positionV relativeFrom="paragraph">
                    <wp:posOffset>125552</wp:posOffset>
                  </wp:positionV>
                  <wp:extent cx="676275" cy="304165"/>
                  <wp:effectExtent l="0" t="0" r="0" b="635"/>
                  <wp:wrapNone/>
                  <wp:docPr id="509" name="Picture 57" descr="P1216C19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7" descr="P1216C19T50#y1"/>
                          <pic:cNvPicPr>
                            <a:picLocks noChangeAspect="1"/>
                          </pic:cNvPicPr>
                        </pic:nvPicPr>
                        <pic:blipFill>
                          <a:blip r:embed="rId111"/>
                          <a:stretch>
                            <a:fillRect/>
                          </a:stretch>
                        </pic:blipFill>
                        <pic:spPr>
                          <a:xfrm>
                            <a:off x="0" y="0"/>
                            <a:ext cx="676275" cy="304165"/>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77EF2B0E" w14:textId="77777777" w:rsidTr="001A3F87">
        <w:trPr>
          <w:trHeight w:val="20"/>
        </w:trPr>
        <w:tc>
          <w:tcPr>
            <w:tcW w:w="857" w:type="dxa"/>
            <w:shd w:val="clear" w:color="auto" w:fill="auto"/>
            <w:vAlign w:val="center"/>
            <w:hideMark/>
          </w:tcPr>
          <w:p w14:paraId="27DD408C" w14:textId="77777777" w:rsidR="002B4413" w:rsidRPr="005C22E4" w:rsidRDefault="002B4413" w:rsidP="00874BA5">
            <w:pPr>
              <w:spacing w:before="0"/>
              <w:jc w:val="left"/>
              <w:rPr>
                <w:rFonts w:cs="Tahoma"/>
                <w:sz w:val="18"/>
                <w:szCs w:val="18"/>
              </w:rPr>
            </w:pPr>
          </w:p>
        </w:tc>
        <w:tc>
          <w:tcPr>
            <w:tcW w:w="7705" w:type="dxa"/>
            <w:gridSpan w:val="2"/>
            <w:shd w:val="clear" w:color="auto" w:fill="auto"/>
            <w:vAlign w:val="center"/>
            <w:hideMark/>
          </w:tcPr>
          <w:p w14:paraId="6E01F141" w14:textId="6F9DAE4A" w:rsidR="002B4413" w:rsidRPr="00FA4AEF" w:rsidRDefault="00353328" w:rsidP="00874BA5">
            <w:pPr>
              <w:spacing w:before="0"/>
              <w:jc w:val="left"/>
              <w:rPr>
                <w:rFonts w:cs="Tahoma"/>
                <w:sz w:val="18"/>
                <w:szCs w:val="18"/>
                <w:lang w:val="fr-FR"/>
              </w:rPr>
            </w:pPr>
            <w:r>
              <w:fldChar w:fldCharType="begin"/>
            </w:r>
            <w:r w:rsidRPr="00A77E72">
              <w:rPr>
                <w:lang w:val="fr-FR"/>
                <w:rPrChange w:id="67" w:author="Liina Ulm" w:date="2022-05-18T11:40:00Z">
                  <w:rPr/>
                </w:rPrChange>
              </w:rPr>
              <w:instrText xml:space="preserve"> HYPERLINK "https://era-susan.eu/content/rediverse" </w:instrText>
            </w:r>
            <w:r>
              <w:fldChar w:fldCharType="separate"/>
            </w:r>
            <w:r w:rsidR="002B4413" w:rsidRPr="00FA4AEF">
              <w:rPr>
                <w:rStyle w:val="Hperlink"/>
                <w:rFonts w:cs="Tahoma"/>
                <w:lang w:val="fr-FR"/>
              </w:rPr>
              <w:t>ReDiverse</w:t>
            </w:r>
            <w:r>
              <w:rPr>
                <w:rStyle w:val="Hperlink"/>
                <w:rFonts w:cs="Tahoma"/>
                <w:lang w:val="fr-FR"/>
              </w:rPr>
              <w:fldChar w:fldCharType="end"/>
            </w:r>
            <w:r w:rsidR="002B4413" w:rsidRPr="00FA4AEF">
              <w:rPr>
                <w:rFonts w:cs="Tahoma"/>
                <w:sz w:val="18"/>
                <w:szCs w:val="18"/>
                <w:lang w:val="fr-FR"/>
              </w:rPr>
              <w:t xml:space="preserve"> </w:t>
            </w:r>
            <w:r w:rsidR="00FA4AEF" w:rsidRPr="00FA4AEF">
              <w:rPr>
                <w:rFonts w:cs="Tahoma"/>
                <w:sz w:val="18"/>
                <w:szCs w:val="18"/>
                <w:lang w:val="fr-FR"/>
              </w:rPr>
              <w:t>- Mitmekesisus Euroopa punaste piimatõugude sees ja nende vahel – säilitamine kasutamise kaudu-</w:t>
            </w:r>
            <w:r w:rsidR="002B4413" w:rsidRPr="00FA4AEF">
              <w:rPr>
                <w:rFonts w:cs="Tahoma"/>
                <w:sz w:val="18"/>
                <w:szCs w:val="18"/>
                <w:lang w:val="fr-FR"/>
              </w:rPr>
              <w:t xml:space="preserve"> </w:t>
            </w:r>
            <w:r>
              <w:fldChar w:fldCharType="begin"/>
            </w:r>
            <w:r w:rsidRPr="00A77E72">
              <w:rPr>
                <w:lang w:val="fr-FR"/>
                <w:rPrChange w:id="68" w:author="Liina Ulm" w:date="2022-05-18T11:40:00Z">
                  <w:rPr/>
                </w:rPrChange>
              </w:rPr>
              <w:instrText xml:space="preserve"> HYPERLINK "https://era-susan.eu/content/rediverse" </w:instrText>
            </w:r>
            <w:r>
              <w:fldChar w:fldCharType="separate"/>
            </w:r>
            <w:r w:rsidR="002B4413" w:rsidRPr="00FA4AEF">
              <w:rPr>
                <w:rStyle w:val="Hperlink"/>
                <w:rFonts w:cs="Tahoma"/>
                <w:lang w:val="fr-FR"/>
              </w:rPr>
              <w:t>https://era-susan.eu/content/rediverse</w:t>
            </w:r>
            <w:r>
              <w:rPr>
                <w:rStyle w:val="Hperlink"/>
                <w:rFonts w:cs="Tahoma"/>
                <w:lang w:val="fr-FR"/>
              </w:rPr>
              <w:fldChar w:fldCharType="end"/>
            </w:r>
            <w:r w:rsidR="002B4413" w:rsidRPr="00FA4AEF">
              <w:rPr>
                <w:rFonts w:cs="Tahoma"/>
                <w:sz w:val="18"/>
                <w:szCs w:val="18"/>
                <w:lang w:val="fr-FR"/>
              </w:rPr>
              <w:t xml:space="preserve"> </w:t>
            </w:r>
          </w:p>
        </w:tc>
        <w:tc>
          <w:tcPr>
            <w:tcW w:w="680" w:type="dxa"/>
            <w:shd w:val="clear" w:color="auto" w:fill="auto"/>
            <w:vAlign w:val="center"/>
            <w:hideMark/>
          </w:tcPr>
          <w:p w14:paraId="5B9145DE" w14:textId="44834E91" w:rsidR="002B4413" w:rsidRPr="005C22E4" w:rsidRDefault="002B4413" w:rsidP="00874BA5">
            <w:pPr>
              <w:spacing w:before="0"/>
              <w:jc w:val="left"/>
              <w:rPr>
                <w:rFonts w:cs="Tahoma"/>
                <w:sz w:val="18"/>
                <w:szCs w:val="18"/>
              </w:rPr>
            </w:pPr>
            <w:r w:rsidRPr="005C22E4">
              <w:rPr>
                <w:rFonts w:cs="Tahoma"/>
                <w:sz w:val="18"/>
                <w:szCs w:val="18"/>
              </w:rPr>
              <w:t>09</w:t>
            </w:r>
            <w:r w:rsidR="00CC31BF">
              <w:rPr>
                <w:rFonts w:cs="Tahoma"/>
                <w:sz w:val="18"/>
                <w:szCs w:val="18"/>
              </w:rPr>
              <w:t>.</w:t>
            </w:r>
            <w:r w:rsidRPr="005C22E4">
              <w:rPr>
                <w:rFonts w:cs="Tahoma"/>
                <w:sz w:val="18"/>
                <w:szCs w:val="18"/>
              </w:rPr>
              <w:t>2017 – 08</w:t>
            </w:r>
            <w:r w:rsidR="00CC31BF">
              <w:rPr>
                <w:rFonts w:cs="Tahoma"/>
                <w:sz w:val="18"/>
                <w:szCs w:val="18"/>
              </w:rPr>
              <w:t>.</w:t>
            </w:r>
            <w:r w:rsidRPr="005C22E4">
              <w:rPr>
                <w:rFonts w:cs="Tahoma"/>
                <w:sz w:val="18"/>
                <w:szCs w:val="18"/>
              </w:rPr>
              <w:t>2020</w:t>
            </w:r>
          </w:p>
        </w:tc>
        <w:tc>
          <w:tcPr>
            <w:tcW w:w="971" w:type="dxa"/>
            <w:shd w:val="clear" w:color="auto" w:fill="auto"/>
            <w:vAlign w:val="center"/>
            <w:hideMark/>
          </w:tcPr>
          <w:p w14:paraId="6F324E35" w14:textId="77777777" w:rsidR="002B4413" w:rsidRPr="005C22E4" w:rsidRDefault="002B4413" w:rsidP="00874BA5">
            <w:pPr>
              <w:spacing w:before="0"/>
              <w:jc w:val="left"/>
              <w:rPr>
                <w:rFonts w:cs="Tahoma"/>
                <w:sz w:val="18"/>
                <w:szCs w:val="18"/>
              </w:rPr>
            </w:pPr>
          </w:p>
        </w:tc>
      </w:tr>
      <w:tr w:rsidR="002B4413" w:rsidRPr="005C22E4" w14:paraId="38CE0ABA" w14:textId="77777777" w:rsidTr="001A3F87">
        <w:trPr>
          <w:cnfStyle w:val="000000100000" w:firstRow="0" w:lastRow="0" w:firstColumn="0" w:lastColumn="0" w:oddVBand="0" w:evenVBand="0" w:oddHBand="1" w:evenHBand="0" w:firstRowFirstColumn="0" w:firstRowLastColumn="0" w:lastRowFirstColumn="0" w:lastRowLastColumn="0"/>
          <w:trHeight w:val="20"/>
        </w:trPr>
        <w:tc>
          <w:tcPr>
            <w:tcW w:w="857" w:type="dxa"/>
            <w:shd w:val="clear" w:color="auto" w:fill="auto"/>
            <w:vAlign w:val="center"/>
            <w:hideMark/>
          </w:tcPr>
          <w:p w14:paraId="2D53B631" w14:textId="3B0ECAC4" w:rsidR="002B4413" w:rsidRPr="005C22E4" w:rsidRDefault="001A3F87" w:rsidP="00874BA5">
            <w:pPr>
              <w:spacing w:before="0"/>
              <w:jc w:val="left"/>
              <w:rPr>
                <w:rFonts w:cs="Tahoma"/>
                <w:sz w:val="18"/>
                <w:szCs w:val="18"/>
              </w:rPr>
            </w:pPr>
            <w:r w:rsidRPr="005C22E4">
              <w:rPr>
                <w:rFonts w:cs="Tahoma"/>
                <w:noProof/>
                <w:sz w:val="18"/>
                <w:szCs w:val="18"/>
                <w:lang w:val="et-EE" w:eastAsia="et-EE"/>
              </w:rPr>
              <w:drawing>
                <wp:anchor distT="0" distB="0" distL="114300" distR="114300" simplePos="0" relativeHeight="251663872" behindDoc="0" locked="0" layoutInCell="1" allowOverlap="1" wp14:anchorId="47173139" wp14:editId="1303E863">
                  <wp:simplePos x="0" y="0"/>
                  <wp:positionH relativeFrom="column">
                    <wp:posOffset>-242570</wp:posOffset>
                  </wp:positionH>
                  <wp:positionV relativeFrom="paragraph">
                    <wp:posOffset>-53975</wp:posOffset>
                  </wp:positionV>
                  <wp:extent cx="598805" cy="497205"/>
                  <wp:effectExtent l="0" t="0" r="0" b="0"/>
                  <wp:wrapNone/>
                  <wp:docPr id="29" name="Picture 28" descr="P1223C24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P1223C24T50#y1"/>
                          <pic:cNvPicPr>
                            <a:picLocks noChangeAspect="1"/>
                          </pic:cNvPicPr>
                        </pic:nvPicPr>
                        <pic:blipFill>
                          <a:blip r:embed="rId118"/>
                          <a:stretch>
                            <a:fillRect/>
                          </a:stretch>
                        </pic:blipFill>
                        <pic:spPr>
                          <a:xfrm>
                            <a:off x="0" y="0"/>
                            <a:ext cx="598805" cy="497205"/>
                          </a:xfrm>
                          <a:prstGeom prst="rect">
                            <a:avLst/>
                          </a:prstGeom>
                        </pic:spPr>
                      </pic:pic>
                    </a:graphicData>
                  </a:graphic>
                  <wp14:sizeRelH relativeFrom="margin">
                    <wp14:pctWidth>0</wp14:pctWidth>
                  </wp14:sizeRelH>
                  <wp14:sizeRelV relativeFrom="margin">
                    <wp14:pctHeight>0</wp14:pctHeight>
                  </wp14:sizeRelV>
                </wp:anchor>
              </w:drawing>
            </w:r>
          </w:p>
        </w:tc>
        <w:tc>
          <w:tcPr>
            <w:tcW w:w="7705" w:type="dxa"/>
            <w:gridSpan w:val="2"/>
            <w:shd w:val="clear" w:color="auto" w:fill="auto"/>
            <w:vAlign w:val="center"/>
            <w:hideMark/>
          </w:tcPr>
          <w:p w14:paraId="7F81443F" w14:textId="068E0CB6" w:rsidR="002B4413" w:rsidRPr="005C22E4" w:rsidRDefault="00353328" w:rsidP="00FA4AEF">
            <w:pPr>
              <w:spacing w:before="0"/>
              <w:jc w:val="left"/>
              <w:rPr>
                <w:rFonts w:cs="Tahoma"/>
                <w:sz w:val="18"/>
                <w:szCs w:val="18"/>
              </w:rPr>
            </w:pPr>
            <w:hyperlink r:id="rId119" w:history="1">
              <w:r w:rsidR="002B4413" w:rsidRPr="005C22E4">
                <w:rPr>
                  <w:rStyle w:val="Hperlink"/>
                  <w:rFonts w:cs="Tahoma"/>
                </w:rPr>
                <w:t>SusCatt</w:t>
              </w:r>
            </w:hyperlink>
            <w:r w:rsidR="002B4413" w:rsidRPr="005C22E4">
              <w:rPr>
                <w:rFonts w:cs="Tahoma"/>
                <w:sz w:val="18"/>
                <w:szCs w:val="18"/>
              </w:rPr>
              <w:t xml:space="preserve"> </w:t>
            </w:r>
            <w:r w:rsidR="00FA4AEF">
              <w:rPr>
                <w:rFonts w:cs="Tahoma"/>
                <w:sz w:val="18"/>
                <w:szCs w:val="18"/>
              </w:rPr>
              <w:t>–</w:t>
            </w:r>
            <w:r w:rsidR="002B4413" w:rsidRPr="005C22E4">
              <w:rPr>
                <w:rFonts w:cs="Tahoma"/>
                <w:sz w:val="18"/>
                <w:szCs w:val="18"/>
              </w:rPr>
              <w:t xml:space="preserve"> </w:t>
            </w:r>
            <w:r w:rsidR="00FA4AEF">
              <w:rPr>
                <w:rFonts w:cs="Tahoma"/>
                <w:sz w:val="18"/>
                <w:szCs w:val="18"/>
              </w:rPr>
              <w:t xml:space="preserve">Rohusööda ja karjatamispõhise veisekasvatuse produktiivsuse, ressursitõhususe ja toote kvaliteedi tõstmine konkurentsivõime tagamiseks- </w:t>
            </w:r>
            <w:hyperlink r:id="rId120" w:history="1">
              <w:r w:rsidR="002B4413" w:rsidRPr="005C22E4">
                <w:rPr>
                  <w:rStyle w:val="Hperlink"/>
                  <w:rFonts w:cs="Tahoma"/>
                </w:rPr>
                <w:t>www.nibio.no/en/projects/suscatt?locationfilter=truetp</w:t>
              </w:r>
            </w:hyperlink>
          </w:p>
        </w:tc>
        <w:tc>
          <w:tcPr>
            <w:tcW w:w="680" w:type="dxa"/>
            <w:shd w:val="clear" w:color="auto" w:fill="auto"/>
            <w:vAlign w:val="center"/>
            <w:hideMark/>
          </w:tcPr>
          <w:p w14:paraId="1D242BE9" w14:textId="535C569F" w:rsidR="002B4413" w:rsidRPr="005C22E4" w:rsidRDefault="002B4413" w:rsidP="00874BA5">
            <w:pPr>
              <w:spacing w:before="0"/>
              <w:jc w:val="left"/>
              <w:rPr>
                <w:rFonts w:cs="Tahoma"/>
                <w:sz w:val="18"/>
                <w:szCs w:val="18"/>
              </w:rPr>
            </w:pPr>
            <w:r w:rsidRPr="005C22E4">
              <w:rPr>
                <w:rFonts w:cs="Tahoma"/>
                <w:sz w:val="18"/>
                <w:szCs w:val="18"/>
              </w:rPr>
              <w:t>09</w:t>
            </w:r>
            <w:r w:rsidR="00CC31BF">
              <w:rPr>
                <w:rFonts w:cs="Tahoma"/>
                <w:sz w:val="18"/>
                <w:szCs w:val="18"/>
              </w:rPr>
              <w:t>.</w:t>
            </w:r>
            <w:r w:rsidRPr="005C22E4">
              <w:rPr>
                <w:rFonts w:cs="Tahoma"/>
                <w:sz w:val="18"/>
                <w:szCs w:val="18"/>
              </w:rPr>
              <w:t>2017 – 08</w:t>
            </w:r>
            <w:r w:rsidR="00CC31BF">
              <w:rPr>
                <w:rFonts w:cs="Tahoma"/>
                <w:sz w:val="18"/>
                <w:szCs w:val="18"/>
              </w:rPr>
              <w:t>.</w:t>
            </w:r>
            <w:r w:rsidRPr="005C22E4">
              <w:rPr>
                <w:rFonts w:cs="Tahoma"/>
                <w:sz w:val="18"/>
                <w:szCs w:val="18"/>
              </w:rPr>
              <w:t>2020</w:t>
            </w:r>
          </w:p>
        </w:tc>
        <w:tc>
          <w:tcPr>
            <w:tcW w:w="971" w:type="dxa"/>
            <w:shd w:val="clear" w:color="auto" w:fill="auto"/>
            <w:vAlign w:val="center"/>
            <w:hideMark/>
          </w:tcPr>
          <w:p w14:paraId="0FB54969" w14:textId="77777777" w:rsidR="002B4413" w:rsidRPr="005C22E4" w:rsidRDefault="002B4413" w:rsidP="00874BA5">
            <w:pPr>
              <w:spacing w:before="0"/>
              <w:jc w:val="left"/>
              <w:rPr>
                <w:rFonts w:cs="Tahoma"/>
                <w:sz w:val="18"/>
                <w:szCs w:val="18"/>
              </w:rPr>
            </w:pPr>
            <w:r w:rsidRPr="005C22E4">
              <w:rPr>
                <w:rFonts w:cs="Tahoma"/>
                <w:noProof/>
                <w:sz w:val="18"/>
                <w:szCs w:val="18"/>
                <w:lang w:val="et-EE" w:eastAsia="et-EE"/>
              </w:rPr>
              <w:drawing>
                <wp:anchor distT="0" distB="0" distL="114300" distR="114300" simplePos="0" relativeHeight="251677184" behindDoc="0" locked="0" layoutInCell="1" allowOverlap="1" wp14:anchorId="1DFC3B37" wp14:editId="70786F37">
                  <wp:simplePos x="0" y="0"/>
                  <wp:positionH relativeFrom="column">
                    <wp:posOffset>141579</wp:posOffset>
                  </wp:positionH>
                  <wp:positionV relativeFrom="paragraph">
                    <wp:posOffset>57557</wp:posOffset>
                  </wp:positionV>
                  <wp:extent cx="676275" cy="304165"/>
                  <wp:effectExtent l="0" t="0" r="0" b="635"/>
                  <wp:wrapNone/>
                  <wp:docPr id="510" name="Picture 57" descr="P1226C27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7" descr="P1226C27T50#y1"/>
                          <pic:cNvPicPr>
                            <a:picLocks noChangeAspect="1"/>
                          </pic:cNvPicPr>
                        </pic:nvPicPr>
                        <pic:blipFill>
                          <a:blip r:embed="rId111"/>
                          <a:stretch>
                            <a:fillRect/>
                          </a:stretch>
                        </pic:blipFill>
                        <pic:spPr>
                          <a:xfrm>
                            <a:off x="0" y="0"/>
                            <a:ext cx="676275" cy="304165"/>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4495499B" w14:textId="77777777" w:rsidTr="001A3F87">
        <w:trPr>
          <w:trHeight w:val="20"/>
        </w:trPr>
        <w:tc>
          <w:tcPr>
            <w:tcW w:w="857" w:type="dxa"/>
            <w:shd w:val="clear" w:color="auto" w:fill="auto"/>
            <w:vAlign w:val="center"/>
            <w:hideMark/>
          </w:tcPr>
          <w:p w14:paraId="537E4348" w14:textId="1BAAAC98" w:rsidR="002B4413" w:rsidRPr="005C22E4" w:rsidRDefault="001A3F87" w:rsidP="00874BA5">
            <w:pPr>
              <w:spacing w:before="0"/>
              <w:jc w:val="left"/>
              <w:rPr>
                <w:rFonts w:cs="Tahoma"/>
                <w:sz w:val="18"/>
                <w:szCs w:val="18"/>
              </w:rPr>
            </w:pPr>
            <w:r w:rsidRPr="005C22E4">
              <w:rPr>
                <w:rFonts w:cs="Tahoma"/>
                <w:noProof/>
                <w:sz w:val="18"/>
                <w:szCs w:val="18"/>
                <w:lang w:val="et-EE" w:eastAsia="et-EE"/>
              </w:rPr>
              <w:drawing>
                <wp:anchor distT="0" distB="0" distL="114300" distR="114300" simplePos="0" relativeHeight="251664896" behindDoc="0" locked="0" layoutInCell="1" allowOverlap="1" wp14:anchorId="574F80B3" wp14:editId="5C92D4E7">
                  <wp:simplePos x="0" y="0"/>
                  <wp:positionH relativeFrom="column">
                    <wp:posOffset>-408940</wp:posOffset>
                  </wp:positionH>
                  <wp:positionV relativeFrom="paragraph">
                    <wp:posOffset>0</wp:posOffset>
                  </wp:positionV>
                  <wp:extent cx="759460" cy="450850"/>
                  <wp:effectExtent l="0" t="0" r="2540" b="6350"/>
                  <wp:wrapNone/>
                  <wp:docPr id="34" name="Picture 33" descr="P1228C28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P1228C28T50#y1"/>
                          <pic:cNvPicPr>
                            <a:picLocks noChangeAspect="1"/>
                          </pic:cNvPicPr>
                        </pic:nvPicPr>
                        <pic:blipFill>
                          <a:blip r:embed="rId121"/>
                          <a:stretch>
                            <a:fillRect/>
                          </a:stretch>
                        </pic:blipFill>
                        <pic:spPr>
                          <a:xfrm>
                            <a:off x="0" y="0"/>
                            <a:ext cx="759460" cy="450850"/>
                          </a:xfrm>
                          <a:prstGeom prst="rect">
                            <a:avLst/>
                          </a:prstGeom>
                        </pic:spPr>
                      </pic:pic>
                    </a:graphicData>
                  </a:graphic>
                  <wp14:sizeRelH relativeFrom="margin">
                    <wp14:pctWidth>0</wp14:pctWidth>
                  </wp14:sizeRelH>
                  <wp14:sizeRelV relativeFrom="margin">
                    <wp14:pctHeight>0</wp14:pctHeight>
                  </wp14:sizeRelV>
                </wp:anchor>
              </w:drawing>
            </w:r>
          </w:p>
        </w:tc>
        <w:tc>
          <w:tcPr>
            <w:tcW w:w="7705" w:type="dxa"/>
            <w:gridSpan w:val="2"/>
            <w:shd w:val="clear" w:color="auto" w:fill="auto"/>
            <w:vAlign w:val="center"/>
            <w:hideMark/>
          </w:tcPr>
          <w:p w14:paraId="2DE80676" w14:textId="363796CA" w:rsidR="002B4413" w:rsidRPr="005C22E4" w:rsidRDefault="00353328" w:rsidP="00FA4AEF">
            <w:pPr>
              <w:spacing w:before="0"/>
              <w:jc w:val="left"/>
              <w:rPr>
                <w:rFonts w:cs="Tahoma"/>
                <w:sz w:val="18"/>
                <w:szCs w:val="18"/>
              </w:rPr>
            </w:pPr>
            <w:hyperlink r:id="rId122" w:history="1">
              <w:r w:rsidR="002B4413" w:rsidRPr="005C22E4">
                <w:rPr>
                  <w:rStyle w:val="Hperlink"/>
                  <w:rFonts w:cs="Tahoma"/>
                </w:rPr>
                <w:t>SUSTAINBEEF</w:t>
              </w:r>
            </w:hyperlink>
            <w:r w:rsidR="002B4413" w:rsidRPr="005C22E4">
              <w:rPr>
                <w:rFonts w:cs="Tahoma"/>
                <w:sz w:val="18"/>
                <w:szCs w:val="18"/>
              </w:rPr>
              <w:t xml:space="preserve"> </w:t>
            </w:r>
            <w:r w:rsidR="00FA4AEF">
              <w:rPr>
                <w:rFonts w:cs="Tahoma"/>
                <w:sz w:val="18"/>
                <w:szCs w:val="18"/>
              </w:rPr>
              <w:t>–</w:t>
            </w:r>
            <w:r w:rsidR="002B4413" w:rsidRPr="005C22E4">
              <w:rPr>
                <w:rFonts w:cs="Tahoma"/>
                <w:sz w:val="18"/>
                <w:szCs w:val="18"/>
              </w:rPr>
              <w:t xml:space="preserve"> </w:t>
            </w:r>
            <w:r w:rsidR="00FA4AEF">
              <w:rPr>
                <w:rFonts w:cs="Tahoma"/>
                <w:sz w:val="18"/>
                <w:szCs w:val="18"/>
              </w:rPr>
              <w:t>Inimestele mittesöödavatel ressurssidel põhinevate veisekasvatussüsteemide jätkusuutlikuse  kaasdefineerimine ja hindamine-</w:t>
            </w:r>
            <w:hyperlink r:id="rId123" w:history="1">
              <w:r w:rsidR="002B4413" w:rsidRPr="005C22E4">
                <w:rPr>
                  <w:rStyle w:val="Hperlink"/>
                  <w:rFonts w:cs="Tahoma"/>
                </w:rPr>
                <w:t>https://www6.inrae.fr/sustainbeef</w:t>
              </w:r>
            </w:hyperlink>
            <w:r w:rsidR="002B4413" w:rsidRPr="005C22E4">
              <w:rPr>
                <w:rStyle w:val="Hperlink"/>
                <w:rFonts w:cs="Tahoma"/>
              </w:rPr>
              <w:t xml:space="preserve"> </w:t>
            </w:r>
          </w:p>
        </w:tc>
        <w:tc>
          <w:tcPr>
            <w:tcW w:w="680" w:type="dxa"/>
            <w:shd w:val="clear" w:color="auto" w:fill="auto"/>
            <w:vAlign w:val="center"/>
            <w:hideMark/>
          </w:tcPr>
          <w:p w14:paraId="394CA686" w14:textId="7AE0C349" w:rsidR="002B4413" w:rsidRPr="005C22E4" w:rsidRDefault="002B4413" w:rsidP="00874BA5">
            <w:pPr>
              <w:spacing w:before="0"/>
              <w:jc w:val="left"/>
              <w:rPr>
                <w:rFonts w:cs="Tahoma"/>
                <w:sz w:val="18"/>
                <w:szCs w:val="18"/>
              </w:rPr>
            </w:pPr>
            <w:r w:rsidRPr="005C22E4">
              <w:rPr>
                <w:rFonts w:cs="Tahoma"/>
                <w:sz w:val="18"/>
                <w:szCs w:val="18"/>
              </w:rPr>
              <w:t>09</w:t>
            </w:r>
            <w:r w:rsidR="00CC31BF">
              <w:rPr>
                <w:rFonts w:cs="Tahoma"/>
                <w:sz w:val="18"/>
                <w:szCs w:val="18"/>
              </w:rPr>
              <w:t>.</w:t>
            </w:r>
            <w:r w:rsidRPr="005C22E4">
              <w:rPr>
                <w:rFonts w:cs="Tahoma"/>
                <w:sz w:val="18"/>
                <w:szCs w:val="18"/>
              </w:rPr>
              <w:t>2017 – 08</w:t>
            </w:r>
            <w:r w:rsidR="00CC31BF">
              <w:rPr>
                <w:rFonts w:cs="Tahoma"/>
                <w:sz w:val="18"/>
                <w:szCs w:val="18"/>
              </w:rPr>
              <w:t>.</w:t>
            </w:r>
            <w:r w:rsidRPr="005C22E4">
              <w:rPr>
                <w:rFonts w:cs="Tahoma"/>
                <w:sz w:val="18"/>
                <w:szCs w:val="18"/>
              </w:rPr>
              <w:t>2020</w:t>
            </w:r>
          </w:p>
        </w:tc>
        <w:tc>
          <w:tcPr>
            <w:tcW w:w="971" w:type="dxa"/>
            <w:shd w:val="clear" w:color="auto" w:fill="auto"/>
            <w:vAlign w:val="center"/>
            <w:hideMark/>
          </w:tcPr>
          <w:p w14:paraId="4C9D2B5C" w14:textId="77777777" w:rsidR="002B4413" w:rsidRPr="005C22E4" w:rsidRDefault="002B4413" w:rsidP="00874BA5">
            <w:pPr>
              <w:spacing w:before="0"/>
              <w:jc w:val="left"/>
              <w:rPr>
                <w:rFonts w:cs="Tahoma"/>
                <w:sz w:val="18"/>
                <w:szCs w:val="18"/>
              </w:rPr>
            </w:pPr>
            <w:r w:rsidRPr="005C22E4">
              <w:rPr>
                <w:rFonts w:cs="Tahoma"/>
                <w:noProof/>
                <w:sz w:val="18"/>
                <w:szCs w:val="18"/>
                <w:lang w:val="et-EE" w:eastAsia="et-EE"/>
              </w:rPr>
              <w:drawing>
                <wp:anchor distT="0" distB="0" distL="114300" distR="114300" simplePos="0" relativeHeight="251672064" behindDoc="0" locked="0" layoutInCell="1" allowOverlap="1" wp14:anchorId="1A0E1DB4" wp14:editId="2A9646CD">
                  <wp:simplePos x="0" y="0"/>
                  <wp:positionH relativeFrom="column">
                    <wp:posOffset>309779</wp:posOffset>
                  </wp:positionH>
                  <wp:positionV relativeFrom="paragraph">
                    <wp:posOffset>49250</wp:posOffset>
                  </wp:positionV>
                  <wp:extent cx="351790" cy="296545"/>
                  <wp:effectExtent l="0" t="0" r="0" b="8255"/>
                  <wp:wrapNone/>
                  <wp:docPr id="23" name="Picture 22" descr="P1231C31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P1231C31T50#y1"/>
                          <pic:cNvPicPr>
                            <a:picLocks noChangeAspect="1"/>
                          </pic:cNvPicPr>
                        </pic:nvPicPr>
                        <pic:blipFill>
                          <a:blip r:embed="rId124"/>
                          <a:stretch>
                            <a:fillRect/>
                          </a:stretch>
                        </pic:blipFill>
                        <pic:spPr>
                          <a:xfrm>
                            <a:off x="0" y="0"/>
                            <a:ext cx="351790" cy="296545"/>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3BE31DDD" w14:textId="77777777" w:rsidTr="001A3F87">
        <w:trPr>
          <w:cnfStyle w:val="000000100000" w:firstRow="0" w:lastRow="0" w:firstColumn="0" w:lastColumn="0" w:oddVBand="0" w:evenVBand="0" w:oddHBand="1" w:evenHBand="0" w:firstRowFirstColumn="0" w:firstRowLastColumn="0" w:lastRowFirstColumn="0" w:lastRowLastColumn="0"/>
          <w:trHeight w:val="751"/>
        </w:trPr>
        <w:tc>
          <w:tcPr>
            <w:tcW w:w="857" w:type="dxa"/>
            <w:shd w:val="clear" w:color="auto" w:fill="auto"/>
            <w:vAlign w:val="center"/>
            <w:hideMark/>
          </w:tcPr>
          <w:p w14:paraId="2E358957" w14:textId="4C04D9C0" w:rsidR="002B4413" w:rsidRPr="005C22E4" w:rsidRDefault="001A3F87" w:rsidP="00874BA5">
            <w:pPr>
              <w:spacing w:before="0"/>
              <w:jc w:val="left"/>
              <w:rPr>
                <w:rFonts w:cs="Tahoma"/>
                <w:sz w:val="18"/>
                <w:szCs w:val="18"/>
              </w:rPr>
            </w:pPr>
            <w:r w:rsidRPr="005C22E4">
              <w:rPr>
                <w:rFonts w:cs="Tahoma"/>
                <w:noProof/>
                <w:sz w:val="18"/>
                <w:szCs w:val="18"/>
                <w:lang w:val="et-EE" w:eastAsia="et-EE"/>
              </w:rPr>
              <w:drawing>
                <wp:anchor distT="0" distB="0" distL="114300" distR="114300" simplePos="0" relativeHeight="251665920" behindDoc="0" locked="0" layoutInCell="1" allowOverlap="1" wp14:anchorId="6226FA17" wp14:editId="6708FFB2">
                  <wp:simplePos x="0" y="0"/>
                  <wp:positionH relativeFrom="column">
                    <wp:posOffset>-109220</wp:posOffset>
                  </wp:positionH>
                  <wp:positionV relativeFrom="paragraph">
                    <wp:posOffset>-42545</wp:posOffset>
                  </wp:positionV>
                  <wp:extent cx="492125" cy="306705"/>
                  <wp:effectExtent l="0" t="0" r="3175" b="0"/>
                  <wp:wrapNone/>
                  <wp:docPr id="36" name="Picture 35" descr="P1233C32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P1233C32T50#y1"/>
                          <pic:cNvPicPr>
                            <a:picLocks noChangeAspect="1"/>
                          </pic:cNvPicPr>
                        </pic:nvPicPr>
                        <pic:blipFill>
                          <a:blip r:embed="rId125"/>
                          <a:stretch>
                            <a:fillRect/>
                          </a:stretch>
                        </pic:blipFill>
                        <pic:spPr>
                          <a:xfrm>
                            <a:off x="0" y="0"/>
                            <a:ext cx="492125" cy="306705"/>
                          </a:xfrm>
                          <a:prstGeom prst="rect">
                            <a:avLst/>
                          </a:prstGeom>
                        </pic:spPr>
                      </pic:pic>
                    </a:graphicData>
                  </a:graphic>
                  <wp14:sizeRelH relativeFrom="margin">
                    <wp14:pctWidth>0</wp14:pctWidth>
                  </wp14:sizeRelH>
                  <wp14:sizeRelV relativeFrom="margin">
                    <wp14:pctHeight>0</wp14:pctHeight>
                  </wp14:sizeRelV>
                </wp:anchor>
              </w:drawing>
            </w:r>
          </w:p>
        </w:tc>
        <w:tc>
          <w:tcPr>
            <w:tcW w:w="7705" w:type="dxa"/>
            <w:gridSpan w:val="2"/>
            <w:shd w:val="clear" w:color="auto" w:fill="auto"/>
            <w:vAlign w:val="center"/>
            <w:hideMark/>
          </w:tcPr>
          <w:p w14:paraId="56E293C3" w14:textId="7543D80D" w:rsidR="002B4413" w:rsidRPr="005C22E4" w:rsidRDefault="00353328" w:rsidP="00874BA5">
            <w:pPr>
              <w:spacing w:before="0"/>
              <w:jc w:val="left"/>
              <w:rPr>
                <w:rFonts w:cs="Tahoma"/>
                <w:sz w:val="18"/>
                <w:szCs w:val="18"/>
              </w:rPr>
            </w:pPr>
            <w:hyperlink r:id="rId126" w:history="1">
              <w:r w:rsidR="002B4413" w:rsidRPr="005C22E4">
                <w:rPr>
                  <w:rStyle w:val="Hperlink"/>
                  <w:rFonts w:cs="Tahoma"/>
                  <w:bCs/>
                </w:rPr>
                <w:t>CCCFarming</w:t>
              </w:r>
            </w:hyperlink>
            <w:r w:rsidR="002B4413" w:rsidRPr="005C22E4">
              <w:rPr>
                <w:rFonts w:cs="Tahoma"/>
                <w:sz w:val="18"/>
                <w:szCs w:val="18"/>
              </w:rPr>
              <w:t xml:space="preserve"> - Climate Care Cattle Farming Systems </w:t>
            </w:r>
            <w:r w:rsidR="00FA4AEF">
              <w:rPr>
                <w:rFonts w:cs="Tahoma"/>
                <w:sz w:val="18"/>
                <w:szCs w:val="18"/>
              </w:rPr>
              <w:t>– kliimasõbralikud veise</w:t>
            </w:r>
            <w:r w:rsidR="00183486">
              <w:rPr>
                <w:rFonts w:cs="Tahoma"/>
                <w:sz w:val="18"/>
                <w:szCs w:val="18"/>
              </w:rPr>
              <w:t xml:space="preserve">kasvatussüsteemid- </w:t>
            </w:r>
            <w:hyperlink r:id="rId127" w:history="1">
              <w:r w:rsidR="002B4413" w:rsidRPr="005C22E4">
                <w:rPr>
                  <w:rStyle w:val="Hperlink"/>
                  <w:rFonts w:cs="Tahoma"/>
                </w:rPr>
                <w:t>https://cccfarming.eu/</w:t>
              </w:r>
            </w:hyperlink>
            <w:r w:rsidR="002B4413" w:rsidRPr="005C22E4">
              <w:rPr>
                <w:rFonts w:cs="Tahoma"/>
                <w:sz w:val="18"/>
                <w:szCs w:val="18"/>
              </w:rPr>
              <w:t xml:space="preserve"> </w:t>
            </w:r>
          </w:p>
        </w:tc>
        <w:tc>
          <w:tcPr>
            <w:tcW w:w="680" w:type="dxa"/>
            <w:shd w:val="clear" w:color="auto" w:fill="auto"/>
            <w:vAlign w:val="center"/>
            <w:hideMark/>
          </w:tcPr>
          <w:p w14:paraId="4D4B92C8" w14:textId="41EB2849" w:rsidR="002B4413" w:rsidRPr="005C22E4" w:rsidRDefault="002B4413" w:rsidP="00874BA5">
            <w:pPr>
              <w:spacing w:before="0"/>
              <w:jc w:val="left"/>
              <w:rPr>
                <w:rFonts w:cs="Tahoma"/>
                <w:sz w:val="18"/>
                <w:szCs w:val="18"/>
              </w:rPr>
            </w:pPr>
            <w:r w:rsidRPr="005C22E4">
              <w:rPr>
                <w:rFonts w:cs="Tahoma"/>
                <w:sz w:val="18"/>
                <w:szCs w:val="18"/>
              </w:rPr>
              <w:t>01</w:t>
            </w:r>
            <w:r w:rsidR="00CC31BF">
              <w:rPr>
                <w:rFonts w:cs="Tahoma"/>
                <w:sz w:val="18"/>
                <w:szCs w:val="18"/>
              </w:rPr>
              <w:t>.</w:t>
            </w:r>
            <w:r w:rsidRPr="005C22E4">
              <w:rPr>
                <w:rFonts w:cs="Tahoma"/>
                <w:sz w:val="18"/>
                <w:szCs w:val="18"/>
              </w:rPr>
              <w:t>2020 – 12</w:t>
            </w:r>
            <w:r w:rsidR="00CC31BF">
              <w:rPr>
                <w:rFonts w:cs="Tahoma"/>
                <w:sz w:val="18"/>
                <w:szCs w:val="18"/>
              </w:rPr>
              <w:t>.</w:t>
            </w:r>
            <w:r w:rsidRPr="005C22E4">
              <w:rPr>
                <w:rFonts w:cs="Tahoma"/>
                <w:sz w:val="18"/>
                <w:szCs w:val="18"/>
              </w:rPr>
              <w:t>2023</w:t>
            </w:r>
          </w:p>
        </w:tc>
        <w:tc>
          <w:tcPr>
            <w:tcW w:w="971" w:type="dxa"/>
            <w:shd w:val="clear" w:color="auto" w:fill="auto"/>
            <w:vAlign w:val="center"/>
            <w:hideMark/>
          </w:tcPr>
          <w:p w14:paraId="674ACE8E" w14:textId="77777777" w:rsidR="002B4413" w:rsidRPr="005C22E4" w:rsidRDefault="002B4413" w:rsidP="00874BA5">
            <w:pPr>
              <w:spacing w:before="0"/>
              <w:jc w:val="left"/>
              <w:rPr>
                <w:rFonts w:cs="Tahoma"/>
                <w:sz w:val="18"/>
                <w:szCs w:val="18"/>
              </w:rPr>
            </w:pPr>
            <w:r w:rsidRPr="005C22E4">
              <w:rPr>
                <w:rFonts w:cs="Tahoma"/>
                <w:noProof/>
                <w:sz w:val="18"/>
                <w:szCs w:val="18"/>
                <w:lang w:val="et-EE" w:eastAsia="et-EE"/>
              </w:rPr>
              <w:drawing>
                <wp:anchor distT="0" distB="0" distL="114300" distR="114300" simplePos="0" relativeHeight="251671040" behindDoc="0" locked="0" layoutInCell="1" allowOverlap="1" wp14:anchorId="3C8A86C3" wp14:editId="2960BC56">
                  <wp:simplePos x="0" y="0"/>
                  <wp:positionH relativeFrom="column">
                    <wp:posOffset>305795</wp:posOffset>
                  </wp:positionH>
                  <wp:positionV relativeFrom="paragraph">
                    <wp:posOffset>50851</wp:posOffset>
                  </wp:positionV>
                  <wp:extent cx="285293" cy="269652"/>
                  <wp:effectExtent l="0" t="0" r="635" b="0"/>
                  <wp:wrapNone/>
                  <wp:docPr id="14" name="Picture 13" descr="P1236C35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P1236C35T50#y1"/>
                          <pic:cNvPicPr>
                            <a:picLocks noChangeAspect="1"/>
                          </pic:cNvPicPr>
                        </pic:nvPicPr>
                        <pic:blipFill>
                          <a:blip r:embed="rId108"/>
                          <a:stretch>
                            <a:fillRect/>
                          </a:stretch>
                        </pic:blipFill>
                        <pic:spPr>
                          <a:xfrm>
                            <a:off x="0" y="0"/>
                            <a:ext cx="285293" cy="269652"/>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6A3123EB" w14:textId="77777777" w:rsidTr="001A3F87">
        <w:trPr>
          <w:trHeight w:val="20"/>
        </w:trPr>
        <w:tc>
          <w:tcPr>
            <w:tcW w:w="857" w:type="dxa"/>
            <w:shd w:val="clear" w:color="auto" w:fill="auto"/>
            <w:vAlign w:val="center"/>
            <w:hideMark/>
          </w:tcPr>
          <w:p w14:paraId="12FD7FEE" w14:textId="4FF79672" w:rsidR="002B4413" w:rsidRPr="005C22E4" w:rsidRDefault="001A3F87" w:rsidP="00874BA5">
            <w:pPr>
              <w:spacing w:before="0"/>
              <w:jc w:val="left"/>
              <w:rPr>
                <w:rFonts w:cs="Tahoma"/>
                <w:sz w:val="18"/>
                <w:szCs w:val="18"/>
              </w:rPr>
            </w:pPr>
            <w:r w:rsidRPr="005C22E4">
              <w:rPr>
                <w:rFonts w:cs="Tahoma"/>
                <w:noProof/>
                <w:sz w:val="18"/>
                <w:szCs w:val="18"/>
                <w:lang w:val="et-EE" w:eastAsia="et-EE"/>
              </w:rPr>
              <w:drawing>
                <wp:anchor distT="0" distB="0" distL="114300" distR="114300" simplePos="0" relativeHeight="251668992" behindDoc="0" locked="0" layoutInCell="1" allowOverlap="1" wp14:anchorId="7F25EC61" wp14:editId="57348950">
                  <wp:simplePos x="0" y="0"/>
                  <wp:positionH relativeFrom="column">
                    <wp:posOffset>-348615</wp:posOffset>
                  </wp:positionH>
                  <wp:positionV relativeFrom="paragraph">
                    <wp:posOffset>112395</wp:posOffset>
                  </wp:positionV>
                  <wp:extent cx="723900" cy="302260"/>
                  <wp:effectExtent l="0" t="0" r="0" b="2540"/>
                  <wp:wrapNone/>
                  <wp:docPr id="57" name="Picture 56" descr="P1238C36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P1238C36T50#y1"/>
                          <pic:cNvPicPr>
                            <a:picLocks noChangeAspect="1"/>
                          </pic:cNvPicPr>
                        </pic:nvPicPr>
                        <pic:blipFill>
                          <a:blip r:embed="rId128"/>
                          <a:stretch>
                            <a:fillRect/>
                          </a:stretch>
                        </pic:blipFill>
                        <pic:spPr>
                          <a:xfrm>
                            <a:off x="0" y="0"/>
                            <a:ext cx="723900" cy="302260"/>
                          </a:xfrm>
                          <a:prstGeom prst="rect">
                            <a:avLst/>
                          </a:prstGeom>
                        </pic:spPr>
                      </pic:pic>
                    </a:graphicData>
                  </a:graphic>
                  <wp14:sizeRelH relativeFrom="margin">
                    <wp14:pctWidth>0</wp14:pctWidth>
                  </wp14:sizeRelH>
                  <wp14:sizeRelV relativeFrom="margin">
                    <wp14:pctHeight>0</wp14:pctHeight>
                  </wp14:sizeRelV>
                </wp:anchor>
              </w:drawing>
            </w:r>
          </w:p>
        </w:tc>
        <w:tc>
          <w:tcPr>
            <w:tcW w:w="7705" w:type="dxa"/>
            <w:gridSpan w:val="2"/>
            <w:shd w:val="clear" w:color="auto" w:fill="auto"/>
            <w:vAlign w:val="center"/>
            <w:hideMark/>
          </w:tcPr>
          <w:p w14:paraId="22217C5E" w14:textId="5A2858CE" w:rsidR="002B4413" w:rsidRPr="005C22E4" w:rsidRDefault="00353328" w:rsidP="00183486">
            <w:pPr>
              <w:spacing w:before="0"/>
              <w:jc w:val="left"/>
              <w:rPr>
                <w:rFonts w:cs="Tahoma"/>
                <w:sz w:val="18"/>
                <w:szCs w:val="18"/>
              </w:rPr>
            </w:pPr>
            <w:hyperlink r:id="rId129" w:history="1">
              <w:r w:rsidR="002B4413" w:rsidRPr="005C22E4">
                <w:rPr>
                  <w:rStyle w:val="Hperlink"/>
                  <w:rFonts w:cs="Tahoma"/>
                  <w:bCs/>
                </w:rPr>
                <w:t>FarmSustainaBl</w:t>
              </w:r>
            </w:hyperlink>
            <w:r w:rsidR="002B4413" w:rsidRPr="005C22E4">
              <w:rPr>
                <w:rFonts w:cs="Tahoma"/>
                <w:sz w:val="18"/>
                <w:szCs w:val="18"/>
              </w:rPr>
              <w:t xml:space="preserve"> </w:t>
            </w:r>
            <w:r w:rsidR="00183486">
              <w:rPr>
                <w:rFonts w:cs="Tahoma"/>
                <w:sz w:val="18"/>
                <w:szCs w:val="18"/>
              </w:rPr>
              <w:t xml:space="preserve">– hajusandmebaasidel põhinevad nutikad loomakasvatustehnoloogiad keskkonna säästmiseks- </w:t>
            </w:r>
            <w:hyperlink r:id="rId130" w:history="1">
              <w:r w:rsidR="002B4413" w:rsidRPr="005C22E4">
                <w:rPr>
                  <w:rStyle w:val="Hperlink"/>
                  <w:rFonts w:cs="Tahoma"/>
                </w:rPr>
                <w:t>https://era-susan.eu/content/farmsustainabl</w:t>
              </w:r>
            </w:hyperlink>
            <w:r w:rsidR="002B4413" w:rsidRPr="005C22E4">
              <w:rPr>
                <w:rFonts w:cs="Tahoma"/>
                <w:sz w:val="18"/>
                <w:szCs w:val="18"/>
              </w:rPr>
              <w:t xml:space="preserve"> </w:t>
            </w:r>
          </w:p>
        </w:tc>
        <w:tc>
          <w:tcPr>
            <w:tcW w:w="680" w:type="dxa"/>
            <w:shd w:val="clear" w:color="auto" w:fill="auto"/>
            <w:vAlign w:val="center"/>
            <w:hideMark/>
          </w:tcPr>
          <w:p w14:paraId="79ACF0BF" w14:textId="17DB4EC2" w:rsidR="002B4413" w:rsidRPr="005C22E4" w:rsidRDefault="002B4413" w:rsidP="00874BA5">
            <w:pPr>
              <w:spacing w:before="0"/>
              <w:jc w:val="left"/>
              <w:rPr>
                <w:rFonts w:cs="Tahoma"/>
                <w:sz w:val="18"/>
                <w:szCs w:val="18"/>
              </w:rPr>
            </w:pPr>
            <w:r w:rsidRPr="005C22E4">
              <w:rPr>
                <w:rFonts w:cs="Tahoma"/>
                <w:sz w:val="18"/>
                <w:szCs w:val="18"/>
              </w:rPr>
              <w:t>10</w:t>
            </w:r>
            <w:r w:rsidR="00CC31BF">
              <w:rPr>
                <w:rFonts w:cs="Tahoma"/>
                <w:sz w:val="18"/>
                <w:szCs w:val="18"/>
              </w:rPr>
              <w:t>.</w:t>
            </w:r>
            <w:r w:rsidRPr="005C22E4">
              <w:rPr>
                <w:rFonts w:cs="Tahoma"/>
                <w:sz w:val="18"/>
                <w:szCs w:val="18"/>
              </w:rPr>
              <w:t>2019 – 09</w:t>
            </w:r>
            <w:r w:rsidR="00CC31BF">
              <w:rPr>
                <w:rFonts w:cs="Tahoma"/>
                <w:sz w:val="18"/>
                <w:szCs w:val="18"/>
              </w:rPr>
              <w:t>.</w:t>
            </w:r>
            <w:r w:rsidRPr="005C22E4">
              <w:rPr>
                <w:rFonts w:cs="Tahoma"/>
                <w:sz w:val="18"/>
                <w:szCs w:val="18"/>
              </w:rPr>
              <w:t>2022</w:t>
            </w:r>
          </w:p>
        </w:tc>
        <w:tc>
          <w:tcPr>
            <w:tcW w:w="971" w:type="dxa"/>
            <w:shd w:val="clear" w:color="auto" w:fill="auto"/>
            <w:vAlign w:val="center"/>
            <w:hideMark/>
          </w:tcPr>
          <w:p w14:paraId="7A9CBDFA" w14:textId="77777777" w:rsidR="002B4413" w:rsidRPr="005C22E4" w:rsidRDefault="002B4413" w:rsidP="00874BA5">
            <w:pPr>
              <w:spacing w:before="0"/>
              <w:jc w:val="left"/>
              <w:rPr>
                <w:rFonts w:cs="Tahoma"/>
                <w:sz w:val="18"/>
                <w:szCs w:val="18"/>
              </w:rPr>
            </w:pPr>
            <w:r w:rsidRPr="005C22E4">
              <w:rPr>
                <w:rFonts w:cs="Tahoma"/>
                <w:noProof/>
                <w:sz w:val="18"/>
                <w:szCs w:val="18"/>
                <w:lang w:val="et-EE" w:eastAsia="et-EE"/>
              </w:rPr>
              <w:drawing>
                <wp:anchor distT="0" distB="0" distL="114300" distR="114300" simplePos="0" relativeHeight="251674112" behindDoc="0" locked="0" layoutInCell="1" allowOverlap="1" wp14:anchorId="73B8C34F" wp14:editId="1229B34D">
                  <wp:simplePos x="0" y="0"/>
                  <wp:positionH relativeFrom="column">
                    <wp:posOffset>173990</wp:posOffset>
                  </wp:positionH>
                  <wp:positionV relativeFrom="paragraph">
                    <wp:posOffset>40386</wp:posOffset>
                  </wp:positionV>
                  <wp:extent cx="623570" cy="382905"/>
                  <wp:effectExtent l="0" t="0" r="5080" b="0"/>
                  <wp:wrapNone/>
                  <wp:docPr id="56" name="Picture 55" descr="P1241C39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descr="P1241C39T50#y1"/>
                          <pic:cNvPicPr>
                            <a:picLocks noChangeAspect="1"/>
                          </pic:cNvPicPr>
                        </pic:nvPicPr>
                        <pic:blipFill>
                          <a:blip r:embed="rId131"/>
                          <a:stretch>
                            <a:fillRect/>
                          </a:stretch>
                        </pic:blipFill>
                        <pic:spPr>
                          <a:xfrm>
                            <a:off x="0" y="0"/>
                            <a:ext cx="623570" cy="382905"/>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226244D9" w14:textId="77777777" w:rsidTr="001A3F87">
        <w:trPr>
          <w:cnfStyle w:val="000000100000" w:firstRow="0" w:lastRow="0" w:firstColumn="0" w:lastColumn="0" w:oddVBand="0" w:evenVBand="0" w:oddHBand="1" w:evenHBand="0" w:firstRowFirstColumn="0" w:firstRowLastColumn="0" w:lastRowFirstColumn="0" w:lastRowLastColumn="0"/>
          <w:trHeight w:val="20"/>
        </w:trPr>
        <w:tc>
          <w:tcPr>
            <w:tcW w:w="857" w:type="dxa"/>
            <w:shd w:val="clear" w:color="auto" w:fill="auto"/>
            <w:vAlign w:val="center"/>
            <w:hideMark/>
          </w:tcPr>
          <w:p w14:paraId="7A3BD133" w14:textId="77777777" w:rsidR="002B4413" w:rsidRPr="005C22E4" w:rsidRDefault="002B4413" w:rsidP="00874BA5">
            <w:pPr>
              <w:spacing w:before="0"/>
              <w:jc w:val="left"/>
              <w:rPr>
                <w:rFonts w:cs="Tahoma"/>
                <w:b/>
                <w:bCs/>
                <w:color w:val="61A984" w:themeColor="hyperlink"/>
                <w:sz w:val="18"/>
                <w:szCs w:val="18"/>
                <w:u w:val="single"/>
              </w:rPr>
            </w:pPr>
          </w:p>
        </w:tc>
        <w:tc>
          <w:tcPr>
            <w:tcW w:w="7705" w:type="dxa"/>
            <w:gridSpan w:val="2"/>
            <w:shd w:val="clear" w:color="auto" w:fill="auto"/>
            <w:vAlign w:val="center"/>
            <w:hideMark/>
          </w:tcPr>
          <w:p w14:paraId="63D581C5" w14:textId="33C167E3" w:rsidR="002B4413" w:rsidRPr="005C22E4" w:rsidRDefault="00353328" w:rsidP="00183486">
            <w:pPr>
              <w:spacing w:before="0"/>
              <w:jc w:val="left"/>
              <w:rPr>
                <w:rFonts w:cs="Tahoma"/>
                <w:b/>
                <w:bCs/>
                <w:color w:val="61A984" w:themeColor="hyperlink"/>
                <w:sz w:val="18"/>
                <w:szCs w:val="18"/>
                <w:u w:val="single"/>
              </w:rPr>
            </w:pPr>
            <w:hyperlink r:id="rId132" w:history="1">
              <w:r w:rsidR="002B4413" w:rsidRPr="005C22E4">
                <w:rPr>
                  <w:rStyle w:val="Hperlink"/>
                  <w:rFonts w:cs="Tahoma"/>
                  <w:bCs/>
                </w:rPr>
                <w:t>GrASTech</w:t>
              </w:r>
            </w:hyperlink>
            <w:r w:rsidR="002B4413" w:rsidRPr="00684A32">
              <w:rPr>
                <w:rFonts w:cs="Tahoma"/>
                <w:bCs/>
                <w:sz w:val="18"/>
                <w:szCs w:val="18"/>
              </w:rPr>
              <w:t xml:space="preserve"> </w:t>
            </w:r>
            <w:r w:rsidR="002B4413" w:rsidRPr="005C22E4">
              <w:rPr>
                <w:rFonts w:cs="Tahoma"/>
                <w:sz w:val="18"/>
                <w:szCs w:val="18"/>
              </w:rPr>
              <w:t xml:space="preserve">- </w:t>
            </w:r>
            <w:r w:rsidR="00183486" w:rsidRPr="00183486">
              <w:rPr>
                <w:rFonts w:cs="Tahoma"/>
                <w:sz w:val="18"/>
                <w:szCs w:val="18"/>
              </w:rPr>
              <w:t>Täppisloomakasvatuse (PLF) tehnoloogiad kasvuhoonegaaside (KHG) heitkoguste intensi</w:t>
            </w:r>
            <w:r w:rsidR="00183486">
              <w:rPr>
                <w:rFonts w:cs="Tahoma"/>
                <w:sz w:val="18"/>
                <w:szCs w:val="18"/>
              </w:rPr>
              <w:t>ivsuse vähendamiseks karjatamisel</w:t>
            </w:r>
            <w:r w:rsidR="00183486" w:rsidRPr="00183486">
              <w:rPr>
                <w:rFonts w:cs="Tahoma"/>
                <w:sz w:val="18"/>
                <w:szCs w:val="18"/>
              </w:rPr>
              <w:t xml:space="preserve"> põhinevates </w:t>
            </w:r>
            <w:r w:rsidR="00183486">
              <w:rPr>
                <w:rFonts w:cs="Tahoma"/>
                <w:sz w:val="18"/>
                <w:szCs w:val="18"/>
              </w:rPr>
              <w:t>veisekasvatussüsteemides</w:t>
            </w:r>
            <w:r w:rsidR="00C30BCF">
              <w:rPr>
                <w:rFonts w:cs="Tahoma"/>
                <w:sz w:val="18"/>
                <w:szCs w:val="18"/>
              </w:rPr>
              <w:t>-</w:t>
            </w:r>
            <w:r w:rsidR="00183486">
              <w:rPr>
                <w:rFonts w:cs="Tahoma"/>
                <w:sz w:val="18"/>
                <w:szCs w:val="18"/>
              </w:rPr>
              <w:t xml:space="preserve"> </w:t>
            </w:r>
            <w:r w:rsidR="002B4413" w:rsidRPr="005C22E4">
              <w:rPr>
                <w:rFonts w:cs="Tahoma"/>
                <w:b/>
                <w:bCs/>
                <w:color w:val="61A984" w:themeColor="hyperlink"/>
                <w:sz w:val="18"/>
                <w:szCs w:val="18"/>
                <w:u w:val="single"/>
              </w:rPr>
              <w:t>https://era-susan.eu/content/grastech</w:t>
            </w:r>
          </w:p>
        </w:tc>
        <w:tc>
          <w:tcPr>
            <w:tcW w:w="680" w:type="dxa"/>
            <w:shd w:val="clear" w:color="auto" w:fill="auto"/>
            <w:vAlign w:val="center"/>
            <w:hideMark/>
          </w:tcPr>
          <w:p w14:paraId="10E0404E" w14:textId="45647202" w:rsidR="002B4413" w:rsidRPr="005C22E4" w:rsidRDefault="002B4413" w:rsidP="00CC31BF">
            <w:pPr>
              <w:spacing w:before="0"/>
              <w:jc w:val="left"/>
              <w:rPr>
                <w:rFonts w:cs="Tahoma"/>
                <w:sz w:val="18"/>
                <w:szCs w:val="18"/>
              </w:rPr>
            </w:pPr>
            <w:r w:rsidRPr="005C22E4">
              <w:rPr>
                <w:rFonts w:cs="Tahoma"/>
                <w:sz w:val="18"/>
                <w:szCs w:val="18"/>
              </w:rPr>
              <w:t>01</w:t>
            </w:r>
            <w:r w:rsidR="00CC31BF">
              <w:rPr>
                <w:rFonts w:cs="Tahoma"/>
                <w:sz w:val="18"/>
                <w:szCs w:val="18"/>
              </w:rPr>
              <w:t>-</w:t>
            </w:r>
            <w:r w:rsidRPr="005C22E4">
              <w:rPr>
                <w:rFonts w:cs="Tahoma"/>
                <w:sz w:val="18"/>
                <w:szCs w:val="18"/>
              </w:rPr>
              <w:t>2020 – 12</w:t>
            </w:r>
            <w:r w:rsidR="00CC31BF">
              <w:rPr>
                <w:rFonts w:cs="Tahoma"/>
                <w:sz w:val="18"/>
                <w:szCs w:val="18"/>
              </w:rPr>
              <w:t>.</w:t>
            </w:r>
            <w:r w:rsidRPr="005C22E4">
              <w:rPr>
                <w:rFonts w:cs="Tahoma"/>
                <w:sz w:val="18"/>
                <w:szCs w:val="18"/>
              </w:rPr>
              <w:t>2022</w:t>
            </w:r>
          </w:p>
        </w:tc>
        <w:tc>
          <w:tcPr>
            <w:tcW w:w="971" w:type="dxa"/>
            <w:shd w:val="clear" w:color="auto" w:fill="auto"/>
            <w:vAlign w:val="center"/>
            <w:hideMark/>
          </w:tcPr>
          <w:p w14:paraId="060FACBB" w14:textId="77777777" w:rsidR="002B4413" w:rsidRPr="005C22E4" w:rsidRDefault="002B4413" w:rsidP="00874BA5">
            <w:pPr>
              <w:spacing w:before="0"/>
              <w:jc w:val="left"/>
              <w:rPr>
                <w:rFonts w:cs="Tahoma"/>
                <w:b/>
                <w:bCs/>
                <w:color w:val="61A984" w:themeColor="hyperlink"/>
                <w:sz w:val="18"/>
                <w:szCs w:val="18"/>
                <w:u w:val="single"/>
              </w:rPr>
            </w:pPr>
            <w:r w:rsidRPr="005C22E4">
              <w:rPr>
                <w:rFonts w:cs="Tahoma"/>
                <w:noProof/>
                <w:sz w:val="18"/>
                <w:szCs w:val="18"/>
                <w:lang w:val="et-EE" w:eastAsia="et-EE"/>
              </w:rPr>
              <w:drawing>
                <wp:anchor distT="0" distB="0" distL="114300" distR="114300" simplePos="0" relativeHeight="251685376" behindDoc="0" locked="0" layoutInCell="1" allowOverlap="1" wp14:anchorId="64D03F5A" wp14:editId="241B4A3F">
                  <wp:simplePos x="0" y="0"/>
                  <wp:positionH relativeFrom="column">
                    <wp:posOffset>283820</wp:posOffset>
                  </wp:positionH>
                  <wp:positionV relativeFrom="paragraph">
                    <wp:posOffset>78434</wp:posOffset>
                  </wp:positionV>
                  <wp:extent cx="380085" cy="332575"/>
                  <wp:effectExtent l="0" t="0" r="1270" b="0"/>
                  <wp:wrapNone/>
                  <wp:docPr id="2" name="Picture 1" descr="P1246C43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1246C43T50#y1"/>
                          <pic:cNvPicPr>
                            <a:picLocks noChangeAspect="1"/>
                          </pic:cNvPicPr>
                        </pic:nvPicPr>
                        <pic:blipFill>
                          <a:blip r:embed="rId133"/>
                          <a:stretch>
                            <a:fillRect/>
                          </a:stretch>
                        </pic:blipFill>
                        <pic:spPr>
                          <a:xfrm>
                            <a:off x="0" y="0"/>
                            <a:ext cx="382815" cy="334963"/>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0A2E19AF" w14:textId="77777777" w:rsidTr="001A3F87">
        <w:trPr>
          <w:trHeight w:val="20"/>
        </w:trPr>
        <w:tc>
          <w:tcPr>
            <w:tcW w:w="857" w:type="dxa"/>
            <w:shd w:val="clear" w:color="auto" w:fill="auto"/>
            <w:vAlign w:val="center"/>
            <w:hideMark/>
          </w:tcPr>
          <w:p w14:paraId="2EF7F42D" w14:textId="77777777" w:rsidR="002B4413" w:rsidRPr="005C22E4" w:rsidRDefault="002B4413" w:rsidP="00874BA5">
            <w:pPr>
              <w:spacing w:before="0"/>
              <w:jc w:val="left"/>
              <w:rPr>
                <w:rFonts w:cs="Tahoma"/>
                <w:b/>
                <w:bCs/>
                <w:color w:val="61A984" w:themeColor="hyperlink"/>
                <w:sz w:val="18"/>
                <w:szCs w:val="18"/>
                <w:u w:val="single"/>
              </w:rPr>
            </w:pPr>
          </w:p>
        </w:tc>
        <w:tc>
          <w:tcPr>
            <w:tcW w:w="7705" w:type="dxa"/>
            <w:gridSpan w:val="2"/>
            <w:shd w:val="clear" w:color="auto" w:fill="auto"/>
            <w:vAlign w:val="center"/>
            <w:hideMark/>
          </w:tcPr>
          <w:p w14:paraId="795F36CA" w14:textId="74CC8BF2" w:rsidR="002B4413" w:rsidRPr="005C22E4" w:rsidRDefault="00353328" w:rsidP="004F41ED">
            <w:pPr>
              <w:spacing w:before="0"/>
              <w:jc w:val="left"/>
              <w:rPr>
                <w:rFonts w:cs="Tahoma"/>
                <w:b/>
                <w:bCs/>
                <w:color w:val="61A984" w:themeColor="hyperlink"/>
                <w:sz w:val="18"/>
                <w:szCs w:val="18"/>
                <w:u w:val="single"/>
              </w:rPr>
            </w:pPr>
            <w:hyperlink r:id="rId134" w:history="1">
              <w:r w:rsidR="002B4413" w:rsidRPr="005C22E4">
                <w:rPr>
                  <w:rStyle w:val="Hperlink"/>
                  <w:rFonts w:cs="Tahoma"/>
                  <w:bCs/>
                </w:rPr>
                <w:t>M4Models</w:t>
              </w:r>
            </w:hyperlink>
            <w:r w:rsidR="002B4413" w:rsidRPr="00684A32">
              <w:rPr>
                <w:rFonts w:cs="Tahoma"/>
                <w:bCs/>
                <w:sz w:val="18"/>
                <w:szCs w:val="18"/>
              </w:rPr>
              <w:t xml:space="preserve"> </w:t>
            </w:r>
            <w:r w:rsidR="004F41ED">
              <w:rPr>
                <w:rFonts w:cs="Tahoma"/>
                <w:sz w:val="18"/>
                <w:szCs w:val="18"/>
              </w:rPr>
              <w:t xml:space="preserve">– metaaniemissiooni vähendamine sõnniku käitlemisel –poliitikameetmete toetamine parema arvepidamise  abil- </w:t>
            </w:r>
            <w:r w:rsidR="002B4413" w:rsidRPr="005C22E4">
              <w:rPr>
                <w:rFonts w:cs="Tahoma"/>
                <w:b/>
                <w:bCs/>
                <w:color w:val="61A984" w:themeColor="hyperlink"/>
                <w:sz w:val="18"/>
                <w:szCs w:val="18"/>
                <w:u w:val="single"/>
              </w:rPr>
              <w:t>https://era-susan.eu/content/m4models</w:t>
            </w:r>
          </w:p>
        </w:tc>
        <w:tc>
          <w:tcPr>
            <w:tcW w:w="680" w:type="dxa"/>
            <w:shd w:val="clear" w:color="auto" w:fill="auto"/>
            <w:vAlign w:val="center"/>
            <w:hideMark/>
          </w:tcPr>
          <w:p w14:paraId="54C5D86B" w14:textId="4F5427AD" w:rsidR="002B4413" w:rsidRPr="005C22E4" w:rsidRDefault="002B4413" w:rsidP="00CC31BF">
            <w:pPr>
              <w:spacing w:before="0"/>
              <w:jc w:val="left"/>
              <w:rPr>
                <w:rFonts w:cs="Tahoma"/>
                <w:sz w:val="18"/>
                <w:szCs w:val="18"/>
              </w:rPr>
            </w:pPr>
            <w:r w:rsidRPr="005C22E4">
              <w:rPr>
                <w:rFonts w:cs="Tahoma"/>
                <w:sz w:val="18"/>
                <w:szCs w:val="18"/>
              </w:rPr>
              <w:t>12</w:t>
            </w:r>
            <w:r w:rsidR="00CC31BF">
              <w:rPr>
                <w:rFonts w:cs="Tahoma"/>
                <w:sz w:val="18"/>
                <w:szCs w:val="18"/>
              </w:rPr>
              <w:t>.</w:t>
            </w:r>
            <w:r w:rsidRPr="005C22E4">
              <w:rPr>
                <w:rFonts w:cs="Tahoma"/>
                <w:sz w:val="18"/>
                <w:szCs w:val="18"/>
              </w:rPr>
              <w:t>2019 – 11</w:t>
            </w:r>
            <w:r w:rsidR="00CC31BF">
              <w:rPr>
                <w:rFonts w:cs="Tahoma"/>
                <w:sz w:val="18"/>
                <w:szCs w:val="18"/>
              </w:rPr>
              <w:t>.</w:t>
            </w:r>
            <w:r w:rsidRPr="005C22E4">
              <w:rPr>
                <w:rFonts w:cs="Tahoma"/>
                <w:sz w:val="18"/>
                <w:szCs w:val="18"/>
              </w:rPr>
              <w:t>2022</w:t>
            </w:r>
          </w:p>
        </w:tc>
        <w:tc>
          <w:tcPr>
            <w:tcW w:w="971" w:type="dxa"/>
            <w:shd w:val="clear" w:color="auto" w:fill="auto"/>
            <w:vAlign w:val="center"/>
            <w:hideMark/>
          </w:tcPr>
          <w:p w14:paraId="450C7695" w14:textId="77777777" w:rsidR="002B4413" w:rsidRPr="005C22E4" w:rsidRDefault="002B4413" w:rsidP="00874BA5">
            <w:pPr>
              <w:spacing w:before="0"/>
              <w:jc w:val="left"/>
              <w:rPr>
                <w:rFonts w:cs="Tahoma"/>
                <w:b/>
                <w:bCs/>
                <w:color w:val="61A984" w:themeColor="hyperlink"/>
                <w:sz w:val="18"/>
                <w:szCs w:val="18"/>
                <w:u w:val="single"/>
              </w:rPr>
            </w:pPr>
            <w:r w:rsidRPr="005C22E4">
              <w:rPr>
                <w:rFonts w:cs="Tahoma"/>
                <w:noProof/>
                <w:sz w:val="18"/>
                <w:szCs w:val="18"/>
                <w:lang w:val="et-EE" w:eastAsia="et-EE"/>
              </w:rPr>
              <w:drawing>
                <wp:anchor distT="0" distB="0" distL="114300" distR="114300" simplePos="0" relativeHeight="251686400" behindDoc="0" locked="0" layoutInCell="1" allowOverlap="1" wp14:anchorId="45FC119A" wp14:editId="723C1C0E">
                  <wp:simplePos x="0" y="0"/>
                  <wp:positionH relativeFrom="column">
                    <wp:posOffset>420141</wp:posOffset>
                  </wp:positionH>
                  <wp:positionV relativeFrom="paragraph">
                    <wp:posOffset>1905</wp:posOffset>
                  </wp:positionV>
                  <wp:extent cx="331622" cy="290170"/>
                  <wp:effectExtent l="0" t="0" r="0" b="0"/>
                  <wp:wrapNone/>
                  <wp:docPr id="33" name="Picture 1" descr="P1251C47T50#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P1251C47T50#y2"/>
                          <pic:cNvPicPr>
                            <a:picLocks noChangeAspect="1"/>
                          </pic:cNvPicPr>
                        </pic:nvPicPr>
                        <pic:blipFill>
                          <a:blip r:embed="rId133"/>
                          <a:stretch>
                            <a:fillRect/>
                          </a:stretch>
                        </pic:blipFill>
                        <pic:spPr>
                          <a:xfrm>
                            <a:off x="0" y="0"/>
                            <a:ext cx="331622" cy="290170"/>
                          </a:xfrm>
                          <a:prstGeom prst="rect">
                            <a:avLst/>
                          </a:prstGeom>
                        </pic:spPr>
                      </pic:pic>
                    </a:graphicData>
                  </a:graphic>
                  <wp14:sizeRelH relativeFrom="margin">
                    <wp14:pctWidth>0</wp14:pctWidth>
                  </wp14:sizeRelH>
                  <wp14:sizeRelV relativeFrom="margin">
                    <wp14:pctHeight>0</wp14:pctHeight>
                  </wp14:sizeRelV>
                </wp:anchor>
              </w:drawing>
            </w:r>
            <w:r w:rsidRPr="005C22E4">
              <w:rPr>
                <w:rFonts w:cs="Tahoma"/>
                <w:noProof/>
                <w:sz w:val="18"/>
                <w:szCs w:val="18"/>
                <w:lang w:val="et-EE" w:eastAsia="et-EE"/>
              </w:rPr>
              <w:drawing>
                <wp:anchor distT="0" distB="0" distL="114300" distR="114300" simplePos="0" relativeHeight="251682304" behindDoc="0" locked="0" layoutInCell="1" allowOverlap="1" wp14:anchorId="070D407F" wp14:editId="227001E9">
                  <wp:simplePos x="0" y="0"/>
                  <wp:positionH relativeFrom="column">
                    <wp:posOffset>45313</wp:posOffset>
                  </wp:positionH>
                  <wp:positionV relativeFrom="paragraph">
                    <wp:posOffset>3886</wp:posOffset>
                  </wp:positionV>
                  <wp:extent cx="377190" cy="293370"/>
                  <wp:effectExtent l="0" t="0" r="3810" b="0"/>
                  <wp:wrapNone/>
                  <wp:docPr id="43" name="Picture 42" descr="P1251C47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P1251C47T50#y1"/>
                          <pic:cNvPicPr>
                            <a:picLocks noChangeAspect="1"/>
                          </pic:cNvPicPr>
                        </pic:nvPicPr>
                        <pic:blipFill>
                          <a:blip r:embed="rId135"/>
                          <a:stretch>
                            <a:fillRect/>
                          </a:stretch>
                        </pic:blipFill>
                        <pic:spPr>
                          <a:xfrm>
                            <a:off x="0" y="0"/>
                            <a:ext cx="377190" cy="293370"/>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7673DD58" w14:textId="77777777" w:rsidTr="001A3F87">
        <w:trPr>
          <w:cnfStyle w:val="000000100000" w:firstRow="0" w:lastRow="0" w:firstColumn="0" w:lastColumn="0" w:oddVBand="0" w:evenVBand="0" w:oddHBand="1" w:evenHBand="0" w:firstRowFirstColumn="0" w:firstRowLastColumn="0" w:lastRowFirstColumn="0" w:lastRowLastColumn="0"/>
          <w:trHeight w:val="558"/>
        </w:trPr>
        <w:tc>
          <w:tcPr>
            <w:tcW w:w="857" w:type="dxa"/>
            <w:shd w:val="clear" w:color="auto" w:fill="auto"/>
            <w:vAlign w:val="center"/>
            <w:hideMark/>
          </w:tcPr>
          <w:p w14:paraId="259C031A" w14:textId="6F1862B7" w:rsidR="002B4413" w:rsidRPr="005C22E4" w:rsidRDefault="001A3F87" w:rsidP="00874BA5">
            <w:pPr>
              <w:spacing w:before="0"/>
              <w:jc w:val="left"/>
              <w:rPr>
                <w:rFonts w:cs="Tahoma"/>
                <w:b/>
                <w:bCs/>
                <w:color w:val="61A984" w:themeColor="hyperlink"/>
                <w:sz w:val="18"/>
                <w:szCs w:val="18"/>
                <w:u w:val="single"/>
              </w:rPr>
            </w:pPr>
            <w:r w:rsidRPr="005C22E4">
              <w:rPr>
                <w:rFonts w:cs="Tahoma"/>
                <w:noProof/>
                <w:sz w:val="18"/>
                <w:szCs w:val="18"/>
                <w:lang w:val="et-EE" w:eastAsia="et-EE"/>
              </w:rPr>
              <w:drawing>
                <wp:anchor distT="0" distB="0" distL="114300" distR="114300" simplePos="0" relativeHeight="251670016" behindDoc="0" locked="0" layoutInCell="1" allowOverlap="1" wp14:anchorId="3E05FCD8" wp14:editId="7F42F14A">
                  <wp:simplePos x="0" y="0"/>
                  <wp:positionH relativeFrom="column">
                    <wp:posOffset>-94615</wp:posOffset>
                  </wp:positionH>
                  <wp:positionV relativeFrom="paragraph">
                    <wp:posOffset>-70485</wp:posOffset>
                  </wp:positionV>
                  <wp:extent cx="482600" cy="306070"/>
                  <wp:effectExtent l="0" t="0" r="0" b="0"/>
                  <wp:wrapNone/>
                  <wp:docPr id="45" name="Picture 44" descr="P1253C48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P1253C48T50#y1"/>
                          <pic:cNvPicPr>
                            <a:picLocks noChangeAspect="1"/>
                          </pic:cNvPicPr>
                        </pic:nvPicPr>
                        <pic:blipFill>
                          <a:blip r:embed="rId136"/>
                          <a:stretch>
                            <a:fillRect/>
                          </a:stretch>
                        </pic:blipFill>
                        <pic:spPr>
                          <a:xfrm>
                            <a:off x="0" y="0"/>
                            <a:ext cx="482600" cy="306070"/>
                          </a:xfrm>
                          <a:prstGeom prst="rect">
                            <a:avLst/>
                          </a:prstGeom>
                        </pic:spPr>
                      </pic:pic>
                    </a:graphicData>
                  </a:graphic>
                  <wp14:sizeRelH relativeFrom="margin">
                    <wp14:pctWidth>0</wp14:pctWidth>
                  </wp14:sizeRelH>
                  <wp14:sizeRelV relativeFrom="margin">
                    <wp14:pctHeight>0</wp14:pctHeight>
                  </wp14:sizeRelV>
                </wp:anchor>
              </w:drawing>
            </w:r>
          </w:p>
        </w:tc>
        <w:tc>
          <w:tcPr>
            <w:tcW w:w="7705" w:type="dxa"/>
            <w:gridSpan w:val="2"/>
            <w:shd w:val="clear" w:color="auto" w:fill="auto"/>
            <w:vAlign w:val="center"/>
            <w:hideMark/>
          </w:tcPr>
          <w:p w14:paraId="6D2FBC95" w14:textId="1C33C023" w:rsidR="002B4413" w:rsidRPr="005C22E4" w:rsidRDefault="00353328" w:rsidP="004F41ED">
            <w:pPr>
              <w:spacing w:before="0"/>
              <w:jc w:val="left"/>
              <w:rPr>
                <w:rFonts w:cs="Tahoma"/>
                <w:b/>
                <w:bCs/>
                <w:color w:val="61A984" w:themeColor="hyperlink"/>
                <w:sz w:val="18"/>
                <w:szCs w:val="18"/>
                <w:u w:val="single"/>
              </w:rPr>
            </w:pPr>
            <w:hyperlink r:id="rId137" w:history="1">
              <w:r w:rsidR="002B4413" w:rsidRPr="005C22E4">
                <w:rPr>
                  <w:rStyle w:val="Hperlink"/>
                  <w:rFonts w:cs="Tahoma"/>
                  <w:bCs/>
                </w:rPr>
                <w:t>MELS</w:t>
              </w:r>
            </w:hyperlink>
            <w:r w:rsidR="002B4413" w:rsidRPr="00684A32">
              <w:rPr>
                <w:rFonts w:cs="Tahoma"/>
                <w:bCs/>
                <w:sz w:val="18"/>
                <w:szCs w:val="18"/>
              </w:rPr>
              <w:t xml:space="preserve"> </w:t>
            </w:r>
            <w:r w:rsidR="004F41ED">
              <w:rPr>
                <w:rFonts w:cs="Tahoma"/>
                <w:sz w:val="18"/>
                <w:szCs w:val="18"/>
              </w:rPr>
              <w:t>–</w:t>
            </w:r>
            <w:r w:rsidR="002B4413" w:rsidRPr="005C22E4">
              <w:rPr>
                <w:rFonts w:cs="Tahoma"/>
                <w:sz w:val="18"/>
                <w:szCs w:val="18"/>
              </w:rPr>
              <w:t xml:space="preserve"> </w:t>
            </w:r>
            <w:r w:rsidR="004F41ED">
              <w:rPr>
                <w:rFonts w:cs="Tahoma"/>
                <w:sz w:val="18"/>
                <w:szCs w:val="18"/>
              </w:rPr>
              <w:t>loomakasvatussüsteemide k</w:t>
            </w:r>
            <w:r w:rsidR="004F41ED" w:rsidRPr="004F41ED">
              <w:rPr>
                <w:rFonts w:cs="Tahoma"/>
                <w:sz w:val="18"/>
                <w:szCs w:val="18"/>
              </w:rPr>
              <w:t xml:space="preserve">asvuhoonegaaside heitkoguste vähendamine </w:t>
            </w:r>
            <w:hyperlink r:id="rId138" w:history="1">
              <w:r w:rsidR="002B4413" w:rsidRPr="005C22E4">
                <w:rPr>
                  <w:rStyle w:val="Hperlink"/>
                  <w:rFonts w:cs="Tahoma"/>
                </w:rPr>
                <w:t>https://era-susan.eu/content/mels</w:t>
              </w:r>
            </w:hyperlink>
            <w:r w:rsidR="002B4413" w:rsidRPr="005C22E4">
              <w:rPr>
                <w:rFonts w:cs="Tahoma"/>
                <w:sz w:val="18"/>
                <w:szCs w:val="18"/>
              </w:rPr>
              <w:t xml:space="preserve"> </w:t>
            </w:r>
          </w:p>
        </w:tc>
        <w:tc>
          <w:tcPr>
            <w:tcW w:w="680" w:type="dxa"/>
            <w:shd w:val="clear" w:color="auto" w:fill="auto"/>
            <w:vAlign w:val="center"/>
            <w:hideMark/>
          </w:tcPr>
          <w:p w14:paraId="5B628C8C" w14:textId="6E84E836" w:rsidR="002B4413" w:rsidRPr="005C22E4" w:rsidRDefault="002B4413" w:rsidP="00CC31BF">
            <w:pPr>
              <w:spacing w:before="0"/>
              <w:jc w:val="left"/>
              <w:rPr>
                <w:rFonts w:cs="Tahoma"/>
                <w:sz w:val="18"/>
                <w:szCs w:val="18"/>
              </w:rPr>
            </w:pPr>
            <w:r w:rsidRPr="005C22E4">
              <w:rPr>
                <w:rFonts w:cs="Tahoma"/>
                <w:sz w:val="18"/>
                <w:szCs w:val="18"/>
              </w:rPr>
              <w:t>01</w:t>
            </w:r>
            <w:r w:rsidR="00CC31BF">
              <w:rPr>
                <w:rFonts w:cs="Tahoma"/>
                <w:sz w:val="18"/>
                <w:szCs w:val="18"/>
              </w:rPr>
              <w:t>.</w:t>
            </w:r>
            <w:r w:rsidRPr="005C22E4">
              <w:rPr>
                <w:rFonts w:cs="Tahoma"/>
                <w:sz w:val="18"/>
                <w:szCs w:val="18"/>
              </w:rPr>
              <w:t>2020 – 12</w:t>
            </w:r>
            <w:r w:rsidR="00CC31BF">
              <w:rPr>
                <w:rFonts w:cs="Tahoma"/>
                <w:sz w:val="18"/>
                <w:szCs w:val="18"/>
              </w:rPr>
              <w:t>.</w:t>
            </w:r>
            <w:r w:rsidRPr="005C22E4">
              <w:rPr>
                <w:rFonts w:cs="Tahoma"/>
                <w:sz w:val="18"/>
                <w:szCs w:val="18"/>
              </w:rPr>
              <w:t>2022</w:t>
            </w:r>
          </w:p>
        </w:tc>
        <w:tc>
          <w:tcPr>
            <w:tcW w:w="971" w:type="dxa"/>
            <w:shd w:val="clear" w:color="auto" w:fill="auto"/>
            <w:vAlign w:val="center"/>
            <w:hideMark/>
          </w:tcPr>
          <w:p w14:paraId="6EB6D0C4" w14:textId="77777777" w:rsidR="002B4413" w:rsidRPr="005C22E4" w:rsidRDefault="002B4413" w:rsidP="00874BA5">
            <w:pPr>
              <w:spacing w:before="0"/>
              <w:jc w:val="left"/>
              <w:rPr>
                <w:rFonts w:cs="Tahoma"/>
                <w:b/>
                <w:bCs/>
                <w:color w:val="61A984" w:themeColor="hyperlink"/>
                <w:sz w:val="18"/>
                <w:szCs w:val="18"/>
                <w:u w:val="single"/>
              </w:rPr>
            </w:pPr>
            <w:r w:rsidRPr="005C22E4">
              <w:rPr>
                <w:rFonts w:cs="Tahoma"/>
                <w:noProof/>
                <w:sz w:val="18"/>
                <w:szCs w:val="18"/>
                <w:lang w:val="et-EE" w:eastAsia="et-EE"/>
              </w:rPr>
              <w:drawing>
                <wp:anchor distT="0" distB="0" distL="114300" distR="114300" simplePos="0" relativeHeight="251683328" behindDoc="0" locked="0" layoutInCell="1" allowOverlap="1" wp14:anchorId="52611EB3" wp14:editId="72E38FDE">
                  <wp:simplePos x="0" y="0"/>
                  <wp:positionH relativeFrom="column">
                    <wp:posOffset>-32385</wp:posOffset>
                  </wp:positionH>
                  <wp:positionV relativeFrom="paragraph">
                    <wp:posOffset>71120</wp:posOffset>
                  </wp:positionV>
                  <wp:extent cx="305435" cy="238125"/>
                  <wp:effectExtent l="0" t="0" r="0" b="9525"/>
                  <wp:wrapNone/>
                  <wp:docPr id="46" name="Picture 45" descr="P1256C51T50#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P1256C51T50#y3"/>
                          <pic:cNvPicPr>
                            <a:picLocks noChangeAspect="1"/>
                          </pic:cNvPicPr>
                        </pic:nvPicPr>
                        <pic:blipFill>
                          <a:blip r:embed="rId135"/>
                          <a:stretch>
                            <a:fillRect/>
                          </a:stretch>
                        </pic:blipFill>
                        <pic:spPr>
                          <a:xfrm>
                            <a:off x="0" y="0"/>
                            <a:ext cx="305435" cy="238125"/>
                          </a:xfrm>
                          <a:prstGeom prst="rect">
                            <a:avLst/>
                          </a:prstGeom>
                        </pic:spPr>
                      </pic:pic>
                    </a:graphicData>
                  </a:graphic>
                  <wp14:sizeRelH relativeFrom="margin">
                    <wp14:pctWidth>0</wp14:pctWidth>
                  </wp14:sizeRelH>
                  <wp14:sizeRelV relativeFrom="margin">
                    <wp14:pctHeight>0</wp14:pctHeight>
                  </wp14:sizeRelV>
                </wp:anchor>
              </w:drawing>
            </w:r>
            <w:r w:rsidRPr="005C22E4">
              <w:rPr>
                <w:rFonts w:cs="Tahoma"/>
                <w:noProof/>
                <w:sz w:val="18"/>
                <w:szCs w:val="18"/>
                <w:lang w:val="et-EE" w:eastAsia="et-EE"/>
              </w:rPr>
              <w:drawing>
                <wp:anchor distT="0" distB="0" distL="114300" distR="114300" simplePos="0" relativeHeight="251680256" behindDoc="0" locked="0" layoutInCell="1" allowOverlap="1" wp14:anchorId="1F13257F" wp14:editId="3C9237B4">
                  <wp:simplePos x="0" y="0"/>
                  <wp:positionH relativeFrom="column">
                    <wp:posOffset>241935</wp:posOffset>
                  </wp:positionH>
                  <wp:positionV relativeFrom="paragraph">
                    <wp:posOffset>46355</wp:posOffset>
                  </wp:positionV>
                  <wp:extent cx="335915" cy="294005"/>
                  <wp:effectExtent l="0" t="0" r="6985" b="0"/>
                  <wp:wrapNone/>
                  <wp:docPr id="28" name="Picture 27" descr="P1256C51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P1256C51T50#y1"/>
                          <pic:cNvPicPr>
                            <a:picLocks noChangeAspect="1"/>
                          </pic:cNvPicPr>
                        </pic:nvPicPr>
                        <pic:blipFill>
                          <a:blip r:embed="rId133"/>
                          <a:stretch>
                            <a:fillRect/>
                          </a:stretch>
                        </pic:blipFill>
                        <pic:spPr>
                          <a:xfrm>
                            <a:off x="0" y="0"/>
                            <a:ext cx="335915" cy="294005"/>
                          </a:xfrm>
                          <a:prstGeom prst="rect">
                            <a:avLst/>
                          </a:prstGeom>
                        </pic:spPr>
                      </pic:pic>
                    </a:graphicData>
                  </a:graphic>
                  <wp14:sizeRelH relativeFrom="margin">
                    <wp14:pctWidth>0</wp14:pctWidth>
                  </wp14:sizeRelH>
                  <wp14:sizeRelV relativeFrom="margin">
                    <wp14:pctHeight>0</wp14:pctHeight>
                  </wp14:sizeRelV>
                </wp:anchor>
              </w:drawing>
            </w:r>
            <w:r w:rsidRPr="005C22E4">
              <w:rPr>
                <w:rFonts w:cs="Tahoma"/>
                <w:noProof/>
                <w:sz w:val="18"/>
                <w:szCs w:val="18"/>
                <w:lang w:val="et-EE" w:eastAsia="et-EE"/>
              </w:rPr>
              <w:drawing>
                <wp:anchor distT="0" distB="0" distL="114300" distR="114300" simplePos="0" relativeHeight="251681280" behindDoc="0" locked="0" layoutInCell="1" allowOverlap="1" wp14:anchorId="506FC191" wp14:editId="6A61B4F6">
                  <wp:simplePos x="0" y="0"/>
                  <wp:positionH relativeFrom="column">
                    <wp:posOffset>570535</wp:posOffset>
                  </wp:positionH>
                  <wp:positionV relativeFrom="paragraph">
                    <wp:posOffset>62865</wp:posOffset>
                  </wp:positionV>
                  <wp:extent cx="299720" cy="245745"/>
                  <wp:effectExtent l="0" t="0" r="5080" b="1905"/>
                  <wp:wrapNone/>
                  <wp:docPr id="31" name="Picture 30" descr="P1256C51T50#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P1256C51T50#y2"/>
                          <pic:cNvPicPr>
                            <a:picLocks noChangeAspect="1"/>
                          </pic:cNvPicPr>
                        </pic:nvPicPr>
                        <pic:blipFill>
                          <a:blip r:embed="rId139"/>
                          <a:stretch>
                            <a:fillRect/>
                          </a:stretch>
                        </pic:blipFill>
                        <pic:spPr>
                          <a:xfrm>
                            <a:off x="0" y="0"/>
                            <a:ext cx="299720" cy="245745"/>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3379FAC7" w14:textId="77777777" w:rsidTr="001A3F87">
        <w:trPr>
          <w:trHeight w:val="20"/>
        </w:trPr>
        <w:tc>
          <w:tcPr>
            <w:tcW w:w="857" w:type="dxa"/>
            <w:shd w:val="clear" w:color="auto" w:fill="auto"/>
            <w:vAlign w:val="center"/>
            <w:hideMark/>
          </w:tcPr>
          <w:p w14:paraId="55FF79C5" w14:textId="77777777" w:rsidR="002B4413" w:rsidRPr="005C22E4" w:rsidRDefault="002B4413" w:rsidP="00874BA5">
            <w:pPr>
              <w:spacing w:before="0"/>
              <w:jc w:val="left"/>
              <w:rPr>
                <w:rFonts w:cs="Tahoma"/>
                <w:b/>
                <w:bCs/>
                <w:color w:val="61A984" w:themeColor="hyperlink"/>
                <w:sz w:val="18"/>
                <w:szCs w:val="18"/>
                <w:u w:val="single"/>
              </w:rPr>
            </w:pPr>
          </w:p>
        </w:tc>
        <w:tc>
          <w:tcPr>
            <w:tcW w:w="7705" w:type="dxa"/>
            <w:gridSpan w:val="2"/>
            <w:shd w:val="clear" w:color="auto" w:fill="auto"/>
            <w:vAlign w:val="center"/>
            <w:hideMark/>
          </w:tcPr>
          <w:p w14:paraId="44EF5DB2" w14:textId="0F82CB21" w:rsidR="002B4413" w:rsidRPr="005C22E4" w:rsidRDefault="00353328" w:rsidP="00874BA5">
            <w:pPr>
              <w:spacing w:before="0"/>
              <w:jc w:val="left"/>
              <w:rPr>
                <w:rFonts w:cs="Tahoma"/>
                <w:b/>
                <w:bCs/>
                <w:color w:val="61A984" w:themeColor="hyperlink"/>
                <w:sz w:val="18"/>
                <w:szCs w:val="18"/>
                <w:u w:val="single"/>
              </w:rPr>
            </w:pPr>
            <w:hyperlink r:id="rId140" w:history="1">
              <w:r w:rsidR="002B4413" w:rsidRPr="005C22E4">
                <w:rPr>
                  <w:rStyle w:val="Hperlink"/>
                  <w:rFonts w:cs="Tahoma"/>
                  <w:bCs/>
                </w:rPr>
                <w:t>SEASOLUTIONS</w:t>
              </w:r>
            </w:hyperlink>
            <w:r w:rsidR="002B4413" w:rsidRPr="00684A32">
              <w:rPr>
                <w:rFonts w:cs="Tahoma"/>
                <w:bCs/>
                <w:sz w:val="18"/>
                <w:szCs w:val="18"/>
              </w:rPr>
              <w:t xml:space="preserve"> </w:t>
            </w:r>
            <w:r w:rsidR="002B4413" w:rsidRPr="005C22E4">
              <w:rPr>
                <w:rFonts w:cs="Tahoma"/>
                <w:sz w:val="18"/>
                <w:szCs w:val="18"/>
              </w:rPr>
              <w:t xml:space="preserve">- </w:t>
            </w:r>
            <w:r w:rsidR="004F41ED" w:rsidRPr="004F41ED">
              <w:rPr>
                <w:rFonts w:cs="Tahoma"/>
                <w:sz w:val="18"/>
                <w:szCs w:val="18"/>
              </w:rPr>
              <w:t>Merevetikad ja merevetikate koostisosad ka</w:t>
            </w:r>
            <w:r w:rsidR="004F41ED">
              <w:rPr>
                <w:rFonts w:cs="Tahoma"/>
                <w:sz w:val="18"/>
                <w:szCs w:val="18"/>
              </w:rPr>
              <w:t xml:space="preserve">rjatatavate </w:t>
            </w:r>
            <w:r w:rsidR="004F41ED" w:rsidRPr="004F41ED">
              <w:rPr>
                <w:rFonts w:cs="Tahoma"/>
                <w:sz w:val="18"/>
                <w:szCs w:val="18"/>
              </w:rPr>
              <w:t>lammaste, ve</w:t>
            </w:r>
            <w:r w:rsidR="004F41ED">
              <w:rPr>
                <w:rFonts w:cs="Tahoma"/>
                <w:sz w:val="18"/>
                <w:szCs w:val="18"/>
              </w:rPr>
              <w:t>iste ja lüpsilehmade seede</w:t>
            </w:r>
            <w:r w:rsidR="004F41ED" w:rsidRPr="004F41ED">
              <w:rPr>
                <w:rFonts w:cs="Tahoma"/>
                <w:sz w:val="18"/>
                <w:szCs w:val="18"/>
              </w:rPr>
              <w:t>metaani heitkoguste vähendamiseks</w:t>
            </w:r>
            <w:r w:rsidR="002B4413" w:rsidRPr="005C22E4">
              <w:rPr>
                <w:rFonts w:cs="Tahoma"/>
                <w:b/>
                <w:bCs/>
                <w:color w:val="61A984" w:themeColor="hyperlink"/>
                <w:sz w:val="18"/>
                <w:szCs w:val="18"/>
                <w:u w:val="single"/>
              </w:rPr>
              <w:t xml:space="preserve"> https://era-susan.eu/content/seasolutions</w:t>
            </w:r>
          </w:p>
        </w:tc>
        <w:tc>
          <w:tcPr>
            <w:tcW w:w="680" w:type="dxa"/>
            <w:shd w:val="clear" w:color="auto" w:fill="auto"/>
            <w:vAlign w:val="center"/>
            <w:hideMark/>
          </w:tcPr>
          <w:p w14:paraId="2DEA5B6B" w14:textId="0D4B0DD9" w:rsidR="002B4413" w:rsidRPr="005C22E4" w:rsidRDefault="002B4413" w:rsidP="00874BA5">
            <w:pPr>
              <w:spacing w:before="0"/>
              <w:jc w:val="left"/>
              <w:rPr>
                <w:rFonts w:cs="Tahoma"/>
                <w:sz w:val="18"/>
                <w:szCs w:val="18"/>
              </w:rPr>
            </w:pPr>
            <w:r w:rsidRPr="005C22E4">
              <w:rPr>
                <w:rFonts w:cs="Tahoma"/>
                <w:noProof/>
                <w:sz w:val="18"/>
                <w:szCs w:val="18"/>
                <w:lang w:val="et-EE" w:eastAsia="et-EE"/>
              </w:rPr>
              <w:drawing>
                <wp:anchor distT="0" distB="0" distL="114300" distR="114300" simplePos="0" relativeHeight="251679232" behindDoc="0" locked="0" layoutInCell="1" allowOverlap="1" wp14:anchorId="416820AD" wp14:editId="52BA687C">
                  <wp:simplePos x="0" y="0"/>
                  <wp:positionH relativeFrom="column">
                    <wp:posOffset>862660</wp:posOffset>
                  </wp:positionH>
                  <wp:positionV relativeFrom="paragraph">
                    <wp:posOffset>70485</wp:posOffset>
                  </wp:positionV>
                  <wp:extent cx="284480" cy="299720"/>
                  <wp:effectExtent l="0" t="0" r="1270" b="5080"/>
                  <wp:wrapNone/>
                  <wp:docPr id="22" name="Picture 21" descr="P1260C54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P1260C54T50#y1"/>
                          <pic:cNvPicPr>
                            <a:picLocks noChangeAspect="1"/>
                          </pic:cNvPicPr>
                        </pic:nvPicPr>
                        <pic:blipFill>
                          <a:blip r:embed="rId141"/>
                          <a:stretch>
                            <a:fillRect/>
                          </a:stretch>
                        </pic:blipFill>
                        <pic:spPr>
                          <a:xfrm>
                            <a:off x="0" y="0"/>
                            <a:ext cx="284480" cy="299720"/>
                          </a:xfrm>
                          <a:prstGeom prst="rect">
                            <a:avLst/>
                          </a:prstGeom>
                        </pic:spPr>
                      </pic:pic>
                    </a:graphicData>
                  </a:graphic>
                  <wp14:sizeRelH relativeFrom="margin">
                    <wp14:pctWidth>0</wp14:pctWidth>
                  </wp14:sizeRelH>
                  <wp14:sizeRelV relativeFrom="margin">
                    <wp14:pctHeight>0</wp14:pctHeight>
                  </wp14:sizeRelV>
                </wp:anchor>
              </w:drawing>
            </w:r>
            <w:r w:rsidRPr="005C22E4">
              <w:rPr>
                <w:rFonts w:cs="Tahoma"/>
                <w:sz w:val="18"/>
                <w:szCs w:val="18"/>
              </w:rPr>
              <w:t>01</w:t>
            </w:r>
            <w:r w:rsidR="00CC31BF">
              <w:rPr>
                <w:rFonts w:cs="Tahoma"/>
                <w:sz w:val="18"/>
                <w:szCs w:val="18"/>
              </w:rPr>
              <w:t>.</w:t>
            </w:r>
            <w:r w:rsidRPr="005C22E4">
              <w:rPr>
                <w:rFonts w:cs="Tahoma"/>
                <w:sz w:val="18"/>
                <w:szCs w:val="18"/>
              </w:rPr>
              <w:t>2020 – 01</w:t>
            </w:r>
            <w:r w:rsidR="00CC31BF">
              <w:rPr>
                <w:rFonts w:cs="Tahoma"/>
                <w:sz w:val="18"/>
                <w:szCs w:val="18"/>
              </w:rPr>
              <w:t>.</w:t>
            </w:r>
            <w:r w:rsidRPr="005C22E4">
              <w:rPr>
                <w:rFonts w:cs="Tahoma"/>
                <w:sz w:val="18"/>
                <w:szCs w:val="18"/>
              </w:rPr>
              <w:t>2023</w:t>
            </w:r>
          </w:p>
        </w:tc>
        <w:tc>
          <w:tcPr>
            <w:tcW w:w="971" w:type="dxa"/>
            <w:shd w:val="clear" w:color="auto" w:fill="auto"/>
            <w:vAlign w:val="center"/>
            <w:hideMark/>
          </w:tcPr>
          <w:p w14:paraId="12C1E4FA" w14:textId="77777777" w:rsidR="002B4413" w:rsidRPr="005C22E4" w:rsidRDefault="002B4413" w:rsidP="00874BA5">
            <w:pPr>
              <w:spacing w:before="0"/>
              <w:jc w:val="left"/>
              <w:rPr>
                <w:rFonts w:cs="Tahoma"/>
                <w:b/>
                <w:bCs/>
                <w:color w:val="61A984" w:themeColor="hyperlink"/>
                <w:sz w:val="18"/>
                <w:szCs w:val="18"/>
                <w:u w:val="single"/>
              </w:rPr>
            </w:pPr>
            <w:r w:rsidRPr="005C22E4">
              <w:rPr>
                <w:rFonts w:cs="Tahoma"/>
                <w:noProof/>
                <w:sz w:val="18"/>
                <w:szCs w:val="18"/>
                <w:lang w:val="et-EE" w:eastAsia="et-EE"/>
              </w:rPr>
              <w:drawing>
                <wp:anchor distT="0" distB="0" distL="114300" distR="114300" simplePos="0" relativeHeight="251678208" behindDoc="0" locked="0" layoutInCell="1" allowOverlap="1" wp14:anchorId="54473C81" wp14:editId="4BE90A70">
                  <wp:simplePos x="0" y="0"/>
                  <wp:positionH relativeFrom="column">
                    <wp:posOffset>199390</wp:posOffset>
                  </wp:positionH>
                  <wp:positionV relativeFrom="paragraph">
                    <wp:posOffset>70485</wp:posOffset>
                  </wp:positionV>
                  <wp:extent cx="344170" cy="268605"/>
                  <wp:effectExtent l="0" t="0" r="0" b="0"/>
                  <wp:wrapNone/>
                  <wp:docPr id="32" name="Picture 11" descr="P1261C55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descr="P1261C55T50#y1"/>
                          <pic:cNvPicPr>
                            <a:picLocks noChangeAspect="1"/>
                          </pic:cNvPicPr>
                        </pic:nvPicPr>
                        <pic:blipFill>
                          <a:blip r:embed="rId133"/>
                          <a:stretch>
                            <a:fillRect/>
                          </a:stretch>
                        </pic:blipFill>
                        <pic:spPr>
                          <a:xfrm>
                            <a:off x="0" y="0"/>
                            <a:ext cx="344170" cy="268605"/>
                          </a:xfrm>
                          <a:prstGeom prst="rect">
                            <a:avLst/>
                          </a:prstGeom>
                        </pic:spPr>
                      </pic:pic>
                    </a:graphicData>
                  </a:graphic>
                  <wp14:sizeRelH relativeFrom="margin">
                    <wp14:pctWidth>0</wp14:pctWidth>
                  </wp14:sizeRelH>
                  <wp14:sizeRelV relativeFrom="margin">
                    <wp14:pctHeight>0</wp14:pctHeight>
                  </wp14:sizeRelV>
                </wp:anchor>
              </w:drawing>
            </w:r>
            <w:r w:rsidRPr="005C22E4">
              <w:rPr>
                <w:rFonts w:cs="Tahoma"/>
                <w:noProof/>
                <w:sz w:val="18"/>
                <w:szCs w:val="18"/>
                <w:lang w:val="et-EE" w:eastAsia="et-EE"/>
              </w:rPr>
              <w:drawing>
                <wp:anchor distT="0" distB="0" distL="114300" distR="114300" simplePos="0" relativeHeight="251684352" behindDoc="0" locked="0" layoutInCell="1" allowOverlap="1" wp14:anchorId="464241E7" wp14:editId="76E7253D">
                  <wp:simplePos x="0" y="0"/>
                  <wp:positionH relativeFrom="column">
                    <wp:posOffset>543890</wp:posOffset>
                  </wp:positionH>
                  <wp:positionV relativeFrom="paragraph">
                    <wp:posOffset>70485</wp:posOffset>
                  </wp:positionV>
                  <wp:extent cx="318770" cy="268605"/>
                  <wp:effectExtent l="0" t="0" r="5080" b="0"/>
                  <wp:wrapNone/>
                  <wp:docPr id="51" name="Picture 50" descr="P1261C55T50#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descr="P1261C55T50#y2"/>
                          <pic:cNvPicPr>
                            <a:picLocks noChangeAspect="1"/>
                          </pic:cNvPicPr>
                        </pic:nvPicPr>
                        <pic:blipFill>
                          <a:blip r:embed="rId142"/>
                          <a:stretch>
                            <a:fillRect/>
                          </a:stretch>
                        </pic:blipFill>
                        <pic:spPr>
                          <a:xfrm>
                            <a:off x="0" y="0"/>
                            <a:ext cx="318770" cy="268605"/>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74EDE8C2" w14:textId="77777777" w:rsidTr="001A3F87">
        <w:trPr>
          <w:cnfStyle w:val="000000100000" w:firstRow="0" w:lastRow="0" w:firstColumn="0" w:lastColumn="0" w:oddVBand="0" w:evenVBand="0" w:oddHBand="1" w:evenHBand="0" w:firstRowFirstColumn="0" w:firstRowLastColumn="0" w:lastRowFirstColumn="0" w:lastRowLastColumn="0"/>
          <w:trHeight w:val="20"/>
        </w:trPr>
        <w:tc>
          <w:tcPr>
            <w:tcW w:w="857" w:type="dxa"/>
            <w:shd w:val="clear" w:color="auto" w:fill="auto"/>
            <w:vAlign w:val="center"/>
          </w:tcPr>
          <w:p w14:paraId="6996615B" w14:textId="0C6B031C" w:rsidR="002B4413" w:rsidRPr="005C22E4" w:rsidRDefault="001A3F87" w:rsidP="00874BA5">
            <w:pPr>
              <w:spacing w:before="0"/>
              <w:jc w:val="left"/>
              <w:rPr>
                <w:rFonts w:cs="Tahoma"/>
                <w:b/>
                <w:bCs/>
                <w:color w:val="61A984" w:themeColor="hyperlink"/>
                <w:sz w:val="18"/>
                <w:szCs w:val="18"/>
                <w:u w:val="single"/>
              </w:rPr>
            </w:pPr>
            <w:r w:rsidRPr="005C22E4">
              <w:rPr>
                <w:noProof/>
                <w:lang w:val="et-EE" w:eastAsia="et-EE"/>
              </w:rPr>
              <w:drawing>
                <wp:anchor distT="0" distB="0" distL="114300" distR="114300" simplePos="0" relativeHeight="251703808" behindDoc="0" locked="0" layoutInCell="1" allowOverlap="1" wp14:anchorId="1C8C8BB3" wp14:editId="3802A146">
                  <wp:simplePos x="0" y="0"/>
                  <wp:positionH relativeFrom="column">
                    <wp:posOffset>-87630</wp:posOffset>
                  </wp:positionH>
                  <wp:positionV relativeFrom="paragraph">
                    <wp:posOffset>-66040</wp:posOffset>
                  </wp:positionV>
                  <wp:extent cx="467360" cy="440690"/>
                  <wp:effectExtent l="0" t="0" r="8890" b="0"/>
                  <wp:wrapNone/>
                  <wp:docPr id="555" name="Picture 555" descr="P1263C56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P1263C56T50#y1"/>
                          <pic:cNvPicPr/>
                        </pic:nvPicPr>
                        <pic:blipFill>
                          <a:blip r:embed="rId143"/>
                          <a:stretch>
                            <a:fillRect/>
                          </a:stretch>
                        </pic:blipFill>
                        <pic:spPr>
                          <a:xfrm>
                            <a:off x="0" y="0"/>
                            <a:ext cx="467360" cy="440690"/>
                          </a:xfrm>
                          <a:prstGeom prst="rect">
                            <a:avLst/>
                          </a:prstGeom>
                        </pic:spPr>
                      </pic:pic>
                    </a:graphicData>
                  </a:graphic>
                  <wp14:sizeRelH relativeFrom="margin">
                    <wp14:pctWidth>0</wp14:pctWidth>
                  </wp14:sizeRelH>
                  <wp14:sizeRelV relativeFrom="margin">
                    <wp14:pctHeight>0</wp14:pctHeight>
                  </wp14:sizeRelV>
                </wp:anchor>
              </w:drawing>
            </w:r>
          </w:p>
        </w:tc>
        <w:tc>
          <w:tcPr>
            <w:tcW w:w="7705" w:type="dxa"/>
            <w:gridSpan w:val="2"/>
            <w:shd w:val="clear" w:color="auto" w:fill="auto"/>
            <w:vAlign w:val="center"/>
          </w:tcPr>
          <w:p w14:paraId="4921E1AF" w14:textId="72F1B50A" w:rsidR="002B4413" w:rsidRPr="005C22E4" w:rsidRDefault="002B4413" w:rsidP="00874BA5">
            <w:pPr>
              <w:spacing w:before="0"/>
              <w:jc w:val="left"/>
              <w:rPr>
                <w:rFonts w:cs="Tahoma"/>
                <w:b/>
                <w:bCs/>
                <w:color w:val="61A984" w:themeColor="hyperlink"/>
                <w:sz w:val="18"/>
                <w:szCs w:val="18"/>
                <w:u w:val="single"/>
              </w:rPr>
            </w:pPr>
            <w:r w:rsidRPr="005C22E4">
              <w:rPr>
                <w:rStyle w:val="Hperlink"/>
                <w:rFonts w:cs="Tahoma"/>
                <w:bCs/>
              </w:rPr>
              <w:t>Life Beef Carbon</w:t>
            </w:r>
            <w:r w:rsidRPr="00684A32">
              <w:rPr>
                <w:rFonts w:cs="Tahoma"/>
                <w:bCs/>
                <w:sz w:val="18"/>
                <w:szCs w:val="18"/>
              </w:rPr>
              <w:t xml:space="preserve"> -</w:t>
            </w:r>
            <w:r w:rsidRPr="00E73F81">
              <w:rPr>
                <w:rFonts w:cs="Tahoma"/>
                <w:sz w:val="18"/>
                <w:szCs w:val="18"/>
              </w:rPr>
              <w:t xml:space="preserve"> </w:t>
            </w:r>
            <w:r w:rsidR="00305EA3" w:rsidRPr="00305EA3">
              <w:rPr>
                <w:rFonts w:cs="Tahoma"/>
                <w:sz w:val="18"/>
                <w:szCs w:val="18"/>
              </w:rPr>
              <w:t>Näidismeetmed veiseliha tootmise süsiniku jalajälje vähendamiseks Prantsusmaal, Iirimaal, Itaalias ja Hispaanias</w:t>
            </w:r>
            <w:r w:rsidRPr="005C22E4">
              <w:rPr>
                <w:rFonts w:cs="Tahoma"/>
                <w:b/>
                <w:bCs/>
                <w:sz w:val="18"/>
                <w:szCs w:val="18"/>
              </w:rPr>
              <w:t xml:space="preserve"> - </w:t>
            </w:r>
            <w:hyperlink r:id="rId144" w:history="1">
              <w:r w:rsidR="00305EA3" w:rsidRPr="00B47B60">
                <w:rPr>
                  <w:rStyle w:val="Hperlink"/>
                  <w:sz w:val="20"/>
                  <w:szCs w:val="20"/>
                </w:rPr>
                <w:t>https://webgate.ec.europa.eu/life/publicWebsite/index.cfm?fuseaction=search.dspPage&amp;n_proj_id=5355</w:t>
              </w:r>
            </w:hyperlink>
            <w:r w:rsidR="00305EA3">
              <w:t xml:space="preserve"> </w:t>
            </w:r>
          </w:p>
        </w:tc>
        <w:tc>
          <w:tcPr>
            <w:tcW w:w="680" w:type="dxa"/>
            <w:shd w:val="clear" w:color="auto" w:fill="auto"/>
            <w:vAlign w:val="center"/>
          </w:tcPr>
          <w:p w14:paraId="33DBD98E" w14:textId="59A46BEC" w:rsidR="002B4413" w:rsidRPr="005C22E4" w:rsidRDefault="002B4413" w:rsidP="00874BA5">
            <w:pPr>
              <w:spacing w:before="0"/>
              <w:jc w:val="left"/>
              <w:rPr>
                <w:rFonts w:cs="Tahoma"/>
                <w:sz w:val="18"/>
                <w:szCs w:val="18"/>
              </w:rPr>
            </w:pPr>
            <w:r w:rsidRPr="005C22E4">
              <w:rPr>
                <w:rFonts w:cs="Tahoma"/>
                <w:sz w:val="18"/>
                <w:szCs w:val="18"/>
              </w:rPr>
              <w:t>01</w:t>
            </w:r>
            <w:r w:rsidR="00CC31BF">
              <w:rPr>
                <w:rFonts w:cs="Tahoma"/>
                <w:sz w:val="18"/>
                <w:szCs w:val="18"/>
              </w:rPr>
              <w:t>.</w:t>
            </w:r>
            <w:r w:rsidRPr="005C22E4">
              <w:rPr>
                <w:rFonts w:cs="Tahoma"/>
                <w:sz w:val="18"/>
                <w:szCs w:val="18"/>
              </w:rPr>
              <w:t>2016 – 12</w:t>
            </w:r>
            <w:r w:rsidR="00CC31BF">
              <w:rPr>
                <w:rFonts w:cs="Tahoma"/>
                <w:sz w:val="18"/>
                <w:szCs w:val="18"/>
              </w:rPr>
              <w:t>.</w:t>
            </w:r>
            <w:r w:rsidRPr="005C22E4">
              <w:rPr>
                <w:rFonts w:cs="Tahoma"/>
                <w:sz w:val="18"/>
                <w:szCs w:val="18"/>
              </w:rPr>
              <w:t>2020</w:t>
            </w:r>
          </w:p>
        </w:tc>
        <w:tc>
          <w:tcPr>
            <w:tcW w:w="971" w:type="dxa"/>
            <w:shd w:val="clear" w:color="auto" w:fill="auto"/>
            <w:vAlign w:val="center"/>
          </w:tcPr>
          <w:p w14:paraId="1435F468" w14:textId="77777777" w:rsidR="002B4413" w:rsidRPr="005C22E4" w:rsidRDefault="002B4413" w:rsidP="00874BA5">
            <w:pPr>
              <w:spacing w:before="0"/>
              <w:jc w:val="left"/>
              <w:rPr>
                <w:rFonts w:cs="Tahoma"/>
                <w:sz w:val="18"/>
                <w:szCs w:val="18"/>
              </w:rPr>
            </w:pPr>
            <w:r w:rsidRPr="005C22E4">
              <w:rPr>
                <w:rFonts w:cs="Tahoma"/>
                <w:noProof/>
                <w:sz w:val="18"/>
                <w:szCs w:val="18"/>
                <w:lang w:val="et-EE" w:eastAsia="et-EE"/>
              </w:rPr>
              <w:drawing>
                <wp:anchor distT="0" distB="0" distL="114300" distR="114300" simplePos="0" relativeHeight="251704832" behindDoc="0" locked="0" layoutInCell="1" allowOverlap="1" wp14:anchorId="3A68DFBD" wp14:editId="645C380A">
                  <wp:simplePos x="0" y="0"/>
                  <wp:positionH relativeFrom="column">
                    <wp:posOffset>239496</wp:posOffset>
                  </wp:positionH>
                  <wp:positionV relativeFrom="paragraph">
                    <wp:posOffset>58140</wp:posOffset>
                  </wp:positionV>
                  <wp:extent cx="285293" cy="269652"/>
                  <wp:effectExtent l="0" t="0" r="635" b="0"/>
                  <wp:wrapNone/>
                  <wp:docPr id="556" name="Picture 13" descr="P1266C59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13" descr="P1266C59T50#y1"/>
                          <pic:cNvPicPr>
                            <a:picLocks noChangeAspect="1"/>
                          </pic:cNvPicPr>
                        </pic:nvPicPr>
                        <pic:blipFill>
                          <a:blip r:embed="rId108"/>
                          <a:stretch>
                            <a:fillRect/>
                          </a:stretch>
                        </pic:blipFill>
                        <pic:spPr>
                          <a:xfrm>
                            <a:off x="0" y="0"/>
                            <a:ext cx="285293" cy="269652"/>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6B5A051F" w14:textId="77777777" w:rsidTr="001A3F87">
        <w:trPr>
          <w:trHeight w:val="711"/>
        </w:trPr>
        <w:tc>
          <w:tcPr>
            <w:tcW w:w="857" w:type="dxa"/>
            <w:shd w:val="clear" w:color="auto" w:fill="auto"/>
            <w:vAlign w:val="center"/>
          </w:tcPr>
          <w:p w14:paraId="66075668" w14:textId="723D96DF" w:rsidR="002B4413" w:rsidRPr="005C22E4" w:rsidRDefault="001A3F87" w:rsidP="00874BA5">
            <w:pPr>
              <w:spacing w:before="0"/>
              <w:jc w:val="left"/>
              <w:rPr>
                <w:noProof/>
              </w:rPr>
            </w:pPr>
            <w:r w:rsidRPr="005C22E4">
              <w:rPr>
                <w:noProof/>
                <w:lang w:val="et-EE" w:eastAsia="et-EE"/>
              </w:rPr>
              <w:drawing>
                <wp:anchor distT="0" distB="0" distL="114300" distR="114300" simplePos="0" relativeHeight="251706880" behindDoc="0" locked="0" layoutInCell="1" allowOverlap="1" wp14:anchorId="40DEC46E" wp14:editId="434A2031">
                  <wp:simplePos x="0" y="0"/>
                  <wp:positionH relativeFrom="column">
                    <wp:posOffset>-15875</wp:posOffset>
                  </wp:positionH>
                  <wp:positionV relativeFrom="paragraph">
                    <wp:posOffset>6350</wp:posOffset>
                  </wp:positionV>
                  <wp:extent cx="368300" cy="302260"/>
                  <wp:effectExtent l="0" t="0" r="0" b="2540"/>
                  <wp:wrapNone/>
                  <wp:docPr id="560" name="Picture 560" descr="P1268C60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60" descr="P1268C60T50#y1"/>
                          <pic:cNvPicPr/>
                        </pic:nvPicPr>
                        <pic:blipFill>
                          <a:blip r:embed="rId145"/>
                          <a:stretch>
                            <a:fillRect/>
                          </a:stretch>
                        </pic:blipFill>
                        <pic:spPr>
                          <a:xfrm>
                            <a:off x="0" y="0"/>
                            <a:ext cx="368300" cy="302260"/>
                          </a:xfrm>
                          <a:prstGeom prst="rect">
                            <a:avLst/>
                          </a:prstGeom>
                        </pic:spPr>
                      </pic:pic>
                    </a:graphicData>
                  </a:graphic>
                  <wp14:sizeRelH relativeFrom="margin">
                    <wp14:pctWidth>0</wp14:pctWidth>
                  </wp14:sizeRelH>
                  <wp14:sizeRelV relativeFrom="margin">
                    <wp14:pctHeight>0</wp14:pctHeight>
                  </wp14:sizeRelV>
                </wp:anchor>
              </w:drawing>
            </w:r>
          </w:p>
        </w:tc>
        <w:tc>
          <w:tcPr>
            <w:tcW w:w="7705" w:type="dxa"/>
            <w:gridSpan w:val="2"/>
            <w:shd w:val="clear" w:color="auto" w:fill="auto"/>
            <w:vAlign w:val="center"/>
          </w:tcPr>
          <w:p w14:paraId="428ABE68" w14:textId="302F5018" w:rsidR="002B4413" w:rsidRPr="005C22E4" w:rsidRDefault="002B4413" w:rsidP="00AD0F9A">
            <w:pPr>
              <w:spacing w:before="0"/>
              <w:jc w:val="left"/>
              <w:rPr>
                <w:rStyle w:val="Hperlink"/>
                <w:rFonts w:cs="Tahoma"/>
                <w:bCs/>
              </w:rPr>
            </w:pPr>
            <w:r w:rsidRPr="005C22E4">
              <w:rPr>
                <w:rStyle w:val="Hperlink"/>
                <w:rFonts w:cs="Tahoma"/>
                <w:bCs/>
              </w:rPr>
              <w:t>A</w:t>
            </w:r>
            <w:r w:rsidRPr="005C22E4">
              <w:rPr>
                <w:rStyle w:val="Hperlink"/>
                <w:bCs/>
              </w:rPr>
              <w:t>nimal Future</w:t>
            </w:r>
            <w:r w:rsidRPr="00684A32">
              <w:rPr>
                <w:rStyle w:val="Hperlink"/>
                <w:b w:val="0"/>
                <w:bCs/>
                <w:color w:val="auto"/>
                <w:u w:val="none"/>
              </w:rPr>
              <w:t xml:space="preserve"> </w:t>
            </w:r>
            <w:r w:rsidR="00AD0F9A">
              <w:rPr>
                <w:rStyle w:val="Hperlink"/>
                <w:b w:val="0"/>
                <w:bCs/>
                <w:color w:val="auto"/>
                <w:u w:val="none"/>
              </w:rPr>
              <w:t>–</w:t>
            </w:r>
            <w:r w:rsidRPr="00684A32">
              <w:rPr>
                <w:rStyle w:val="Hperlink"/>
                <w:b w:val="0"/>
                <w:bCs/>
                <w:color w:val="auto"/>
                <w:u w:val="none"/>
              </w:rPr>
              <w:t xml:space="preserve"> </w:t>
            </w:r>
            <w:r w:rsidR="00AD0F9A">
              <w:t>Loomakasvatuse juhtimine jätkusuutliku tuleviku suunas</w:t>
            </w:r>
            <w:r w:rsidRPr="005C22E4">
              <w:rPr>
                <w:b/>
                <w:sz w:val="18"/>
                <w:szCs w:val="18"/>
              </w:rPr>
              <w:t xml:space="preserve">- </w:t>
            </w:r>
            <w:hyperlink r:id="rId146" w:anchor="top">
              <w:r w:rsidRPr="005C22E4">
                <w:rPr>
                  <w:rStyle w:val="Hperlink"/>
                </w:rPr>
                <w:t>https://www.animalfuture.eu</w:t>
              </w:r>
            </w:hyperlink>
          </w:p>
        </w:tc>
        <w:tc>
          <w:tcPr>
            <w:tcW w:w="680" w:type="dxa"/>
            <w:shd w:val="clear" w:color="auto" w:fill="auto"/>
            <w:vAlign w:val="center"/>
          </w:tcPr>
          <w:p w14:paraId="5FB76177" w14:textId="4A5293CC" w:rsidR="002B4413" w:rsidRPr="005C22E4" w:rsidRDefault="002B4413" w:rsidP="00874BA5">
            <w:pPr>
              <w:spacing w:before="0"/>
              <w:jc w:val="left"/>
              <w:rPr>
                <w:rFonts w:cs="Tahoma"/>
                <w:sz w:val="18"/>
                <w:szCs w:val="18"/>
              </w:rPr>
            </w:pPr>
            <w:r w:rsidRPr="005C22E4">
              <w:rPr>
                <w:rFonts w:cs="Tahoma"/>
                <w:sz w:val="18"/>
                <w:szCs w:val="18"/>
              </w:rPr>
              <w:t>06</w:t>
            </w:r>
            <w:r w:rsidR="00CC31BF">
              <w:rPr>
                <w:rFonts w:cs="Tahoma"/>
                <w:sz w:val="18"/>
                <w:szCs w:val="18"/>
              </w:rPr>
              <w:t>.</w:t>
            </w:r>
            <w:r w:rsidRPr="005C22E4">
              <w:rPr>
                <w:rFonts w:cs="Tahoma"/>
                <w:sz w:val="18"/>
                <w:szCs w:val="18"/>
              </w:rPr>
              <w:t>2017 – 05</w:t>
            </w:r>
            <w:r w:rsidR="00CC31BF">
              <w:rPr>
                <w:rFonts w:cs="Tahoma"/>
                <w:sz w:val="18"/>
                <w:szCs w:val="18"/>
              </w:rPr>
              <w:t>.</w:t>
            </w:r>
            <w:r w:rsidRPr="005C22E4">
              <w:rPr>
                <w:rFonts w:cs="Tahoma"/>
                <w:sz w:val="18"/>
                <w:szCs w:val="18"/>
              </w:rPr>
              <w:t>2020</w:t>
            </w:r>
          </w:p>
        </w:tc>
        <w:tc>
          <w:tcPr>
            <w:tcW w:w="971" w:type="dxa"/>
            <w:shd w:val="clear" w:color="auto" w:fill="auto"/>
            <w:vAlign w:val="center"/>
          </w:tcPr>
          <w:p w14:paraId="1922E93A" w14:textId="77777777" w:rsidR="002B4413" w:rsidRPr="005C22E4" w:rsidRDefault="002B4413" w:rsidP="00874BA5">
            <w:pPr>
              <w:spacing w:before="0"/>
              <w:jc w:val="left"/>
              <w:rPr>
                <w:rFonts w:cs="Tahoma"/>
                <w:sz w:val="18"/>
                <w:szCs w:val="18"/>
              </w:rPr>
            </w:pPr>
            <w:r w:rsidRPr="005C22E4">
              <w:rPr>
                <w:rFonts w:cs="Tahoma"/>
                <w:b/>
                <w:bCs/>
                <w:noProof/>
                <w:color w:val="61A984" w:themeColor="hyperlink"/>
                <w:sz w:val="18"/>
                <w:szCs w:val="18"/>
                <w:u w:val="single"/>
                <w:lang w:val="et-EE" w:eastAsia="et-EE"/>
              </w:rPr>
              <w:drawing>
                <wp:anchor distT="0" distB="0" distL="114300" distR="114300" simplePos="0" relativeHeight="251707904" behindDoc="0" locked="0" layoutInCell="1" allowOverlap="1" wp14:anchorId="6F91E037" wp14:editId="4A537E43">
                  <wp:simplePos x="0" y="0"/>
                  <wp:positionH relativeFrom="column">
                    <wp:posOffset>35306</wp:posOffset>
                  </wp:positionH>
                  <wp:positionV relativeFrom="paragraph">
                    <wp:posOffset>8255</wp:posOffset>
                  </wp:positionV>
                  <wp:extent cx="731418" cy="354665"/>
                  <wp:effectExtent l="0" t="0" r="0" b="7620"/>
                  <wp:wrapNone/>
                  <wp:docPr id="561" name="Picture 13" descr="P1271C63T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13" descr="P1271C63T50#y1"/>
                          <pic:cNvPicPr>
                            <a:picLocks noChangeAspect="1"/>
                          </pic:cNvPicPr>
                        </pic:nvPicPr>
                        <pic:blipFill>
                          <a:blip r:embed="rId147"/>
                          <a:stretch>
                            <a:fillRect/>
                          </a:stretch>
                        </pic:blipFill>
                        <pic:spPr>
                          <a:xfrm>
                            <a:off x="0" y="0"/>
                            <a:ext cx="731418" cy="354665"/>
                          </a:xfrm>
                          <a:prstGeom prst="rect">
                            <a:avLst/>
                          </a:prstGeom>
                        </pic:spPr>
                      </pic:pic>
                    </a:graphicData>
                  </a:graphic>
                  <wp14:sizeRelH relativeFrom="margin">
                    <wp14:pctWidth>0</wp14:pctWidth>
                  </wp14:sizeRelH>
                  <wp14:sizeRelV relativeFrom="margin">
                    <wp14:pctHeight>0</wp14:pctHeight>
                  </wp14:sizeRelV>
                </wp:anchor>
              </w:drawing>
            </w:r>
          </w:p>
        </w:tc>
      </w:tr>
    </w:tbl>
    <w:p w14:paraId="101E233C" w14:textId="77777777" w:rsidR="002C6446" w:rsidRDefault="002C6446">
      <w:r>
        <w:br w:type="page"/>
      </w:r>
    </w:p>
    <w:tbl>
      <w:tblPr>
        <w:tblStyle w:val="Ruuttabel3rhk4"/>
        <w:tblW w:w="10198" w:type="dxa"/>
        <w:tblInd w:w="-431" w:type="dxa"/>
        <w:tblBorders>
          <w:top w:val="single" w:sz="4" w:space="0" w:color="61A984" w:themeColor="accent1"/>
          <w:left w:val="single" w:sz="4" w:space="0" w:color="61A984" w:themeColor="accent1"/>
          <w:bottom w:val="single" w:sz="4" w:space="0" w:color="61A984" w:themeColor="accent1"/>
          <w:right w:val="single" w:sz="4" w:space="0" w:color="61A984" w:themeColor="accent1"/>
          <w:insideH w:val="single" w:sz="4" w:space="0" w:color="61A984" w:themeColor="accent1"/>
          <w:insideV w:val="single" w:sz="4" w:space="0" w:color="61A984" w:themeColor="accent1"/>
        </w:tblBorders>
        <w:tblLook w:val="0420" w:firstRow="1" w:lastRow="0" w:firstColumn="0" w:lastColumn="0" w:noHBand="0" w:noVBand="1"/>
      </w:tblPr>
      <w:tblGrid>
        <w:gridCol w:w="1681"/>
        <w:gridCol w:w="10"/>
        <w:gridCol w:w="5414"/>
        <w:gridCol w:w="44"/>
        <w:gridCol w:w="1481"/>
        <w:gridCol w:w="26"/>
        <w:gridCol w:w="1542"/>
      </w:tblGrid>
      <w:tr w:rsidR="002B4413" w:rsidRPr="002C6446" w14:paraId="09CC0053" w14:textId="77777777" w:rsidTr="002C6446">
        <w:trPr>
          <w:cnfStyle w:val="100000000000" w:firstRow="1" w:lastRow="0" w:firstColumn="0" w:lastColumn="0" w:oddVBand="0" w:evenVBand="0" w:oddHBand="0" w:evenHBand="0" w:firstRowFirstColumn="0" w:firstRowLastColumn="0" w:lastRowFirstColumn="0" w:lastRowLastColumn="0"/>
          <w:trHeight w:val="311"/>
        </w:trPr>
        <w:tc>
          <w:tcPr>
            <w:tcW w:w="10198" w:type="dxa"/>
            <w:gridSpan w:val="7"/>
            <w:tcBorders>
              <w:top w:val="single" w:sz="4" w:space="0" w:color="61A984" w:themeColor="accent1"/>
              <w:left w:val="single" w:sz="4" w:space="0" w:color="61A984" w:themeColor="accent1"/>
              <w:right w:val="single" w:sz="4" w:space="0" w:color="61A984" w:themeColor="accent1"/>
            </w:tcBorders>
            <w:shd w:val="clear" w:color="auto" w:fill="BFD730" w:themeFill="accent2"/>
            <w:vAlign w:val="center"/>
            <w:hideMark/>
          </w:tcPr>
          <w:p w14:paraId="77837929" w14:textId="608D9149" w:rsidR="002B4413" w:rsidRPr="002C6446" w:rsidRDefault="00E412B4" w:rsidP="00874BA5">
            <w:pPr>
              <w:jc w:val="center"/>
              <w:rPr>
                <w:rFonts w:cs="Tahoma"/>
                <w:sz w:val="18"/>
                <w:szCs w:val="18"/>
              </w:rPr>
            </w:pPr>
            <w:r>
              <w:rPr>
                <w:rFonts w:cs="Tahoma"/>
                <w:sz w:val="18"/>
                <w:szCs w:val="18"/>
              </w:rPr>
              <w:lastRenderedPageBreak/>
              <w:t>Rohumaad</w:t>
            </w:r>
          </w:p>
        </w:tc>
      </w:tr>
      <w:tr w:rsidR="002B4413" w:rsidRPr="005C22E4" w14:paraId="023F1D5C" w14:textId="77777777" w:rsidTr="002C6446">
        <w:trPr>
          <w:cnfStyle w:val="000000100000" w:firstRow="0" w:lastRow="0" w:firstColumn="0" w:lastColumn="0" w:oddVBand="0" w:evenVBand="0" w:oddHBand="1" w:evenHBand="0" w:firstRowFirstColumn="0" w:firstRowLastColumn="0" w:lastRowFirstColumn="0" w:lastRowLastColumn="0"/>
          <w:trHeight w:val="582"/>
        </w:trPr>
        <w:tc>
          <w:tcPr>
            <w:tcW w:w="1681" w:type="dxa"/>
            <w:shd w:val="clear" w:color="auto" w:fill="auto"/>
            <w:vAlign w:val="center"/>
            <w:hideMark/>
          </w:tcPr>
          <w:p w14:paraId="72352F50"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1687424" behindDoc="0" locked="0" layoutInCell="1" allowOverlap="1" wp14:anchorId="001FB9EB" wp14:editId="5C2C1D39">
                  <wp:simplePos x="0" y="0"/>
                  <wp:positionH relativeFrom="column">
                    <wp:posOffset>30429</wp:posOffset>
                  </wp:positionH>
                  <wp:positionV relativeFrom="paragraph">
                    <wp:posOffset>40640</wp:posOffset>
                  </wp:positionV>
                  <wp:extent cx="817410" cy="312748"/>
                  <wp:effectExtent l="0" t="0" r="1905" b="0"/>
                  <wp:wrapNone/>
                  <wp:docPr id="13" name="Picture 12" descr="P1276C2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1276C2T51#y1"/>
                          <pic:cNvPicPr>
                            <a:picLocks noChangeAspect="1"/>
                          </pic:cNvPicPr>
                        </pic:nvPicPr>
                        <pic:blipFill>
                          <a:blip r:embed="rId148"/>
                          <a:stretch>
                            <a:fillRect/>
                          </a:stretch>
                        </pic:blipFill>
                        <pic:spPr>
                          <a:xfrm>
                            <a:off x="0" y="0"/>
                            <a:ext cx="817410" cy="312748"/>
                          </a:xfrm>
                          <a:prstGeom prst="rect">
                            <a:avLst/>
                          </a:prstGeom>
                        </pic:spPr>
                      </pic:pic>
                    </a:graphicData>
                  </a:graphic>
                  <wp14:sizeRelH relativeFrom="margin">
                    <wp14:pctWidth>0</wp14:pctWidth>
                  </wp14:sizeRelH>
                  <wp14:sizeRelV relativeFrom="margin">
                    <wp14:pctHeight>0</wp14:pctHeight>
                  </wp14:sizeRelV>
                </wp:anchor>
              </w:drawing>
            </w:r>
          </w:p>
        </w:tc>
        <w:tc>
          <w:tcPr>
            <w:tcW w:w="5468" w:type="dxa"/>
            <w:gridSpan w:val="3"/>
            <w:shd w:val="clear" w:color="auto" w:fill="auto"/>
            <w:vAlign w:val="center"/>
            <w:hideMark/>
          </w:tcPr>
          <w:p w14:paraId="7D6514FB" w14:textId="7E54F560"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color w:val="61A984" w:themeColor="hyperlink"/>
                <w:sz w:val="18"/>
                <w:szCs w:val="18"/>
                <w:u w:val="single"/>
              </w:rPr>
              <w:t>SUPER-G</w:t>
            </w:r>
            <w:r w:rsidRPr="00684A32">
              <w:rPr>
                <w:rFonts w:cs="Tahoma"/>
                <w:bCs/>
                <w:sz w:val="18"/>
                <w:szCs w:val="18"/>
              </w:rPr>
              <w:t xml:space="preserve"> </w:t>
            </w:r>
            <w:r w:rsidRPr="005C22E4">
              <w:rPr>
                <w:sz w:val="18"/>
                <w:szCs w:val="18"/>
              </w:rPr>
              <w:t xml:space="preserve">- </w:t>
            </w:r>
            <w:r w:rsidR="00CD2111" w:rsidRPr="00CD2111">
              <w:t>Jätkusuutlike püsiroh</w:t>
            </w:r>
            <w:r w:rsidR="00CD2111">
              <w:t xml:space="preserve">umaade süsteemide ja tegevuskavade </w:t>
            </w:r>
            <w:r w:rsidR="00CD2111" w:rsidRPr="00CD2111">
              <w:t xml:space="preserve"> väljatöötamine</w:t>
            </w:r>
            <w:r w:rsidRPr="005C22E4">
              <w:rPr>
                <w:sz w:val="18"/>
                <w:szCs w:val="18"/>
              </w:rPr>
              <w:t>-</w:t>
            </w:r>
            <w:r w:rsidRPr="005C22E4">
              <w:rPr>
                <w:rFonts w:cs="Tahoma"/>
                <w:b/>
                <w:bCs/>
                <w:color w:val="61A984" w:themeColor="hyperlink"/>
                <w:sz w:val="18"/>
                <w:szCs w:val="18"/>
                <w:u w:val="single"/>
              </w:rPr>
              <w:t xml:space="preserve"> https://www.super-g.eu/</w:t>
            </w:r>
          </w:p>
        </w:tc>
        <w:tc>
          <w:tcPr>
            <w:tcW w:w="1507" w:type="dxa"/>
            <w:gridSpan w:val="2"/>
            <w:shd w:val="clear" w:color="auto" w:fill="auto"/>
            <w:vAlign w:val="center"/>
            <w:hideMark/>
          </w:tcPr>
          <w:p w14:paraId="29E2EA61" w14:textId="242A69A0" w:rsidR="002B4413" w:rsidRPr="005C22E4" w:rsidRDefault="002B4413" w:rsidP="00874BA5">
            <w:pPr>
              <w:spacing w:before="0"/>
              <w:contextualSpacing/>
              <w:jc w:val="left"/>
              <w:rPr>
                <w:rFonts w:cs="Tahoma"/>
                <w:sz w:val="18"/>
                <w:szCs w:val="18"/>
              </w:rPr>
            </w:pPr>
            <w:r w:rsidRPr="005C22E4">
              <w:rPr>
                <w:rFonts w:cs="Tahoma"/>
                <w:sz w:val="18"/>
                <w:szCs w:val="18"/>
              </w:rPr>
              <w:t>06</w:t>
            </w:r>
            <w:r w:rsidR="00CC31BF">
              <w:rPr>
                <w:rFonts w:cs="Tahoma"/>
                <w:sz w:val="18"/>
                <w:szCs w:val="18"/>
              </w:rPr>
              <w:t>.</w:t>
            </w:r>
            <w:r w:rsidRPr="005C22E4">
              <w:rPr>
                <w:rFonts w:cs="Tahoma"/>
                <w:sz w:val="18"/>
                <w:szCs w:val="18"/>
              </w:rPr>
              <w:t xml:space="preserve">2018 </w:t>
            </w:r>
            <w:r w:rsidR="00CC31BF">
              <w:rPr>
                <w:rFonts w:cs="Tahoma"/>
                <w:sz w:val="18"/>
                <w:szCs w:val="18"/>
              </w:rPr>
              <w:t>–</w:t>
            </w:r>
            <w:r w:rsidRPr="005C22E4">
              <w:rPr>
                <w:rFonts w:cs="Tahoma"/>
                <w:sz w:val="18"/>
                <w:szCs w:val="18"/>
              </w:rPr>
              <w:t xml:space="preserve"> 05</w:t>
            </w:r>
            <w:r w:rsidR="00CC31BF">
              <w:rPr>
                <w:rFonts w:cs="Tahoma"/>
                <w:sz w:val="18"/>
                <w:szCs w:val="18"/>
              </w:rPr>
              <w:t>.</w:t>
            </w:r>
            <w:r w:rsidRPr="005C22E4">
              <w:rPr>
                <w:rFonts w:cs="Tahoma"/>
                <w:sz w:val="18"/>
                <w:szCs w:val="18"/>
              </w:rPr>
              <w:t>2023</w:t>
            </w:r>
          </w:p>
        </w:tc>
        <w:tc>
          <w:tcPr>
            <w:tcW w:w="1542" w:type="dxa"/>
            <w:shd w:val="clear" w:color="auto" w:fill="auto"/>
            <w:vAlign w:val="center"/>
            <w:hideMark/>
          </w:tcPr>
          <w:p w14:paraId="01465532"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1690496" behindDoc="0" locked="0" layoutInCell="1" allowOverlap="1" wp14:anchorId="2369FE09" wp14:editId="34435777">
                  <wp:simplePos x="0" y="0"/>
                  <wp:positionH relativeFrom="column">
                    <wp:posOffset>571878</wp:posOffset>
                  </wp:positionH>
                  <wp:positionV relativeFrom="paragraph">
                    <wp:posOffset>41910</wp:posOffset>
                  </wp:positionV>
                  <wp:extent cx="285240" cy="217399"/>
                  <wp:effectExtent l="0" t="0" r="635" b="0"/>
                  <wp:wrapNone/>
                  <wp:docPr id="16" name="Picture 15" descr="P1279C5T5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P1279C5T51#y2"/>
                          <pic:cNvPicPr>
                            <a:picLocks noChangeAspect="1"/>
                          </pic:cNvPicPr>
                        </pic:nvPicPr>
                        <pic:blipFill>
                          <a:blip r:embed="rId149"/>
                          <a:stretch>
                            <a:fillRect/>
                          </a:stretch>
                        </pic:blipFill>
                        <pic:spPr>
                          <a:xfrm>
                            <a:off x="0" y="0"/>
                            <a:ext cx="285240" cy="217399"/>
                          </a:xfrm>
                          <a:prstGeom prst="rect">
                            <a:avLst/>
                          </a:prstGeom>
                        </pic:spPr>
                      </pic:pic>
                    </a:graphicData>
                  </a:graphic>
                  <wp14:sizeRelH relativeFrom="margin">
                    <wp14:pctWidth>0</wp14:pctWidth>
                  </wp14:sizeRelH>
                  <wp14:sizeRelV relativeFrom="margin">
                    <wp14:pctHeight>0</wp14:pctHeight>
                  </wp14:sizeRelV>
                </wp:anchor>
              </w:drawing>
            </w:r>
            <w:r w:rsidRPr="005C22E4">
              <w:rPr>
                <w:rFonts w:cs="Tahoma"/>
                <w:b/>
                <w:bCs/>
                <w:noProof/>
                <w:color w:val="61A984" w:themeColor="hyperlink"/>
                <w:sz w:val="18"/>
                <w:szCs w:val="18"/>
                <w:u w:val="single"/>
                <w:lang w:val="et-EE" w:eastAsia="et-EE"/>
              </w:rPr>
              <w:drawing>
                <wp:anchor distT="0" distB="0" distL="114300" distR="114300" simplePos="0" relativeHeight="251691520" behindDoc="0" locked="0" layoutInCell="1" allowOverlap="1" wp14:anchorId="167F52EA" wp14:editId="2D9C96F4">
                  <wp:simplePos x="0" y="0"/>
                  <wp:positionH relativeFrom="column">
                    <wp:posOffset>260756</wp:posOffset>
                  </wp:positionH>
                  <wp:positionV relativeFrom="paragraph">
                    <wp:posOffset>39624</wp:posOffset>
                  </wp:positionV>
                  <wp:extent cx="321216" cy="249264"/>
                  <wp:effectExtent l="0" t="0" r="3175" b="0"/>
                  <wp:wrapNone/>
                  <wp:docPr id="17" name="Picture 16" descr="P1279C5T51#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P1279C5T51#y3"/>
                          <pic:cNvPicPr>
                            <a:picLocks noChangeAspect="1"/>
                          </pic:cNvPicPr>
                        </pic:nvPicPr>
                        <pic:blipFill>
                          <a:blip r:embed="rId150"/>
                          <a:stretch>
                            <a:fillRect/>
                          </a:stretch>
                        </pic:blipFill>
                        <pic:spPr>
                          <a:xfrm>
                            <a:off x="0" y="0"/>
                            <a:ext cx="321216" cy="249264"/>
                          </a:xfrm>
                          <a:prstGeom prst="rect">
                            <a:avLst/>
                          </a:prstGeom>
                        </pic:spPr>
                      </pic:pic>
                    </a:graphicData>
                  </a:graphic>
                  <wp14:sizeRelH relativeFrom="margin">
                    <wp14:pctWidth>0</wp14:pctWidth>
                  </wp14:sizeRelH>
                  <wp14:sizeRelV relativeFrom="margin">
                    <wp14:pctHeight>0</wp14:pctHeight>
                  </wp14:sizeRelV>
                </wp:anchor>
              </w:drawing>
            </w:r>
            <w:r w:rsidRPr="005C22E4">
              <w:rPr>
                <w:rFonts w:cs="Tahoma"/>
                <w:b/>
                <w:bCs/>
                <w:noProof/>
                <w:color w:val="61A984" w:themeColor="hyperlink"/>
                <w:sz w:val="18"/>
                <w:szCs w:val="18"/>
                <w:u w:val="single"/>
                <w:lang w:val="et-EE" w:eastAsia="et-EE"/>
              </w:rPr>
              <w:drawing>
                <wp:anchor distT="0" distB="0" distL="114300" distR="114300" simplePos="0" relativeHeight="251689472" behindDoc="0" locked="0" layoutInCell="1" allowOverlap="1" wp14:anchorId="6B57CE1A" wp14:editId="228AB5E1">
                  <wp:simplePos x="0" y="0"/>
                  <wp:positionH relativeFrom="column">
                    <wp:posOffset>-56947</wp:posOffset>
                  </wp:positionH>
                  <wp:positionV relativeFrom="paragraph">
                    <wp:posOffset>42813</wp:posOffset>
                  </wp:positionV>
                  <wp:extent cx="329953" cy="251319"/>
                  <wp:effectExtent l="0" t="0" r="0" b="0"/>
                  <wp:wrapNone/>
                  <wp:docPr id="15" name="Picture 14" descr="P1279C5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P1279C5T51#y1"/>
                          <pic:cNvPicPr>
                            <a:picLocks noChangeAspect="1"/>
                          </pic:cNvPicPr>
                        </pic:nvPicPr>
                        <pic:blipFill>
                          <a:blip r:embed="rId151"/>
                          <a:stretch>
                            <a:fillRect/>
                          </a:stretch>
                        </pic:blipFill>
                        <pic:spPr>
                          <a:xfrm>
                            <a:off x="0" y="0"/>
                            <a:ext cx="331710" cy="252658"/>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36FC5617" w14:textId="77777777" w:rsidTr="002C6446">
        <w:trPr>
          <w:trHeight w:val="834"/>
        </w:trPr>
        <w:tc>
          <w:tcPr>
            <w:tcW w:w="1681" w:type="dxa"/>
            <w:shd w:val="clear" w:color="auto" w:fill="auto"/>
            <w:vAlign w:val="center"/>
            <w:hideMark/>
          </w:tcPr>
          <w:p w14:paraId="4A55FCC2"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1688448" behindDoc="0" locked="0" layoutInCell="1" allowOverlap="1" wp14:anchorId="3E704B16" wp14:editId="74FD565E">
                  <wp:simplePos x="0" y="0"/>
                  <wp:positionH relativeFrom="column">
                    <wp:posOffset>29286</wp:posOffset>
                  </wp:positionH>
                  <wp:positionV relativeFrom="paragraph">
                    <wp:posOffset>29006</wp:posOffset>
                  </wp:positionV>
                  <wp:extent cx="835660" cy="356235"/>
                  <wp:effectExtent l="0" t="0" r="2540" b="5715"/>
                  <wp:wrapNone/>
                  <wp:docPr id="18" name="Picture 17" descr="P1281C6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P1281C6T51#y1"/>
                          <pic:cNvPicPr>
                            <a:picLocks noChangeAspect="1"/>
                          </pic:cNvPicPr>
                        </pic:nvPicPr>
                        <pic:blipFill>
                          <a:blip r:embed="rId152"/>
                          <a:stretch>
                            <a:fillRect/>
                          </a:stretch>
                        </pic:blipFill>
                        <pic:spPr>
                          <a:xfrm>
                            <a:off x="0" y="0"/>
                            <a:ext cx="835660" cy="356235"/>
                          </a:xfrm>
                          <a:prstGeom prst="rect">
                            <a:avLst/>
                          </a:prstGeom>
                        </pic:spPr>
                      </pic:pic>
                    </a:graphicData>
                  </a:graphic>
                  <wp14:sizeRelH relativeFrom="margin">
                    <wp14:pctWidth>0</wp14:pctWidth>
                  </wp14:sizeRelH>
                  <wp14:sizeRelV relativeFrom="margin">
                    <wp14:pctHeight>0</wp14:pctHeight>
                  </wp14:sizeRelV>
                </wp:anchor>
              </w:drawing>
            </w:r>
          </w:p>
        </w:tc>
        <w:tc>
          <w:tcPr>
            <w:tcW w:w="5468" w:type="dxa"/>
            <w:gridSpan w:val="3"/>
            <w:shd w:val="clear" w:color="auto" w:fill="auto"/>
            <w:vAlign w:val="center"/>
            <w:hideMark/>
          </w:tcPr>
          <w:p w14:paraId="5FCE7580" w14:textId="0E452AB5"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color w:val="61A984" w:themeColor="hyperlink"/>
                <w:sz w:val="18"/>
                <w:szCs w:val="18"/>
                <w:u w:val="single"/>
              </w:rPr>
              <w:t>Inno4Grass</w:t>
            </w:r>
            <w:r w:rsidRPr="00684A32">
              <w:rPr>
                <w:rFonts w:cs="Tahoma"/>
                <w:bCs/>
                <w:sz w:val="18"/>
                <w:szCs w:val="18"/>
              </w:rPr>
              <w:t xml:space="preserve"> - </w:t>
            </w:r>
            <w:r w:rsidR="00CD2111" w:rsidRPr="00CD2111">
              <w:t>Ühine innovatsiooniruum rohumaade säästva tootlikkuse tagamiseks Euroopas</w:t>
            </w:r>
            <w:r w:rsidRPr="005C22E4">
              <w:rPr>
                <w:sz w:val="18"/>
                <w:szCs w:val="18"/>
              </w:rPr>
              <w:t xml:space="preserve">- </w:t>
            </w:r>
            <w:r w:rsidRPr="005C22E4">
              <w:rPr>
                <w:rFonts w:cs="Tahoma"/>
                <w:b/>
                <w:bCs/>
                <w:color w:val="61A984" w:themeColor="hyperlink"/>
                <w:sz w:val="18"/>
                <w:szCs w:val="18"/>
                <w:u w:val="single"/>
              </w:rPr>
              <w:t>https://www.inno4grass.eu/en/</w:t>
            </w:r>
          </w:p>
        </w:tc>
        <w:tc>
          <w:tcPr>
            <w:tcW w:w="1507" w:type="dxa"/>
            <w:gridSpan w:val="2"/>
            <w:shd w:val="clear" w:color="auto" w:fill="auto"/>
            <w:vAlign w:val="center"/>
            <w:hideMark/>
          </w:tcPr>
          <w:p w14:paraId="0E7EAAFC" w14:textId="552EE5FC" w:rsidR="002B4413" w:rsidRPr="005C22E4" w:rsidRDefault="002B4413" w:rsidP="00874BA5">
            <w:pPr>
              <w:spacing w:before="0"/>
              <w:contextualSpacing/>
              <w:jc w:val="left"/>
              <w:rPr>
                <w:rFonts w:cs="Tahoma"/>
                <w:sz w:val="18"/>
                <w:szCs w:val="18"/>
              </w:rPr>
            </w:pPr>
            <w:r w:rsidRPr="005C22E4">
              <w:rPr>
                <w:rFonts w:cs="Tahoma"/>
                <w:sz w:val="18"/>
                <w:szCs w:val="18"/>
              </w:rPr>
              <w:t>01</w:t>
            </w:r>
            <w:r w:rsidR="00CC31BF">
              <w:rPr>
                <w:rFonts w:cs="Tahoma"/>
                <w:sz w:val="18"/>
                <w:szCs w:val="18"/>
              </w:rPr>
              <w:t>.</w:t>
            </w:r>
            <w:r w:rsidRPr="005C22E4">
              <w:rPr>
                <w:rFonts w:cs="Tahoma"/>
                <w:sz w:val="18"/>
                <w:szCs w:val="18"/>
              </w:rPr>
              <w:t xml:space="preserve">2017 </w:t>
            </w:r>
            <w:r w:rsidR="00CC31BF">
              <w:rPr>
                <w:rFonts w:cs="Tahoma"/>
                <w:sz w:val="18"/>
                <w:szCs w:val="18"/>
              </w:rPr>
              <w:t>–</w:t>
            </w:r>
            <w:r w:rsidRPr="005C22E4">
              <w:rPr>
                <w:rFonts w:cs="Tahoma"/>
                <w:sz w:val="18"/>
                <w:szCs w:val="18"/>
              </w:rPr>
              <w:t xml:space="preserve"> 12</w:t>
            </w:r>
            <w:r w:rsidR="00CC31BF">
              <w:rPr>
                <w:rFonts w:cs="Tahoma"/>
                <w:sz w:val="18"/>
                <w:szCs w:val="18"/>
              </w:rPr>
              <w:t>.</w:t>
            </w:r>
            <w:r w:rsidRPr="005C22E4">
              <w:rPr>
                <w:rFonts w:cs="Tahoma"/>
                <w:sz w:val="18"/>
                <w:szCs w:val="18"/>
              </w:rPr>
              <w:t>2019</w:t>
            </w:r>
          </w:p>
        </w:tc>
        <w:tc>
          <w:tcPr>
            <w:tcW w:w="1542" w:type="dxa"/>
            <w:shd w:val="clear" w:color="auto" w:fill="auto"/>
            <w:vAlign w:val="center"/>
            <w:hideMark/>
          </w:tcPr>
          <w:p w14:paraId="2C724636"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1694592" behindDoc="0" locked="0" layoutInCell="1" allowOverlap="1" wp14:anchorId="35E74A03" wp14:editId="050F244B">
                  <wp:simplePos x="0" y="0"/>
                  <wp:positionH relativeFrom="column">
                    <wp:posOffset>487045</wp:posOffset>
                  </wp:positionH>
                  <wp:positionV relativeFrom="paragraph">
                    <wp:posOffset>22860</wp:posOffset>
                  </wp:positionV>
                  <wp:extent cx="175260" cy="215265"/>
                  <wp:effectExtent l="0" t="0" r="0" b="0"/>
                  <wp:wrapNone/>
                  <wp:docPr id="44" name="Picture 31" descr="P1284C9T51#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1" descr="P1284C9T51#y3"/>
                          <pic:cNvPicPr>
                            <a:picLocks noChangeAspect="1"/>
                          </pic:cNvPicPr>
                        </pic:nvPicPr>
                        <pic:blipFill>
                          <a:blip r:embed="rId153"/>
                          <a:stretch>
                            <a:fillRect/>
                          </a:stretch>
                        </pic:blipFill>
                        <pic:spPr>
                          <a:xfrm>
                            <a:off x="0" y="0"/>
                            <a:ext cx="175260" cy="215265"/>
                          </a:xfrm>
                          <a:prstGeom prst="rect">
                            <a:avLst/>
                          </a:prstGeom>
                        </pic:spPr>
                      </pic:pic>
                    </a:graphicData>
                  </a:graphic>
                  <wp14:sizeRelH relativeFrom="margin">
                    <wp14:pctWidth>0</wp14:pctWidth>
                  </wp14:sizeRelH>
                  <wp14:sizeRelV relativeFrom="margin">
                    <wp14:pctHeight>0</wp14:pctHeight>
                  </wp14:sizeRelV>
                </wp:anchor>
              </w:drawing>
            </w:r>
            <w:r w:rsidRPr="005C22E4">
              <w:rPr>
                <w:rFonts w:cs="Tahoma"/>
                <w:b/>
                <w:bCs/>
                <w:noProof/>
                <w:color w:val="61A984" w:themeColor="hyperlink"/>
                <w:sz w:val="18"/>
                <w:szCs w:val="18"/>
                <w:u w:val="single"/>
                <w:lang w:val="et-EE" w:eastAsia="et-EE"/>
              </w:rPr>
              <w:drawing>
                <wp:anchor distT="0" distB="0" distL="114300" distR="114300" simplePos="0" relativeHeight="251693568" behindDoc="0" locked="0" layoutInCell="1" allowOverlap="1" wp14:anchorId="30F00480" wp14:editId="02E95F45">
                  <wp:simplePos x="0" y="0"/>
                  <wp:positionH relativeFrom="column">
                    <wp:posOffset>669290</wp:posOffset>
                  </wp:positionH>
                  <wp:positionV relativeFrom="paragraph">
                    <wp:posOffset>42850</wp:posOffset>
                  </wp:positionV>
                  <wp:extent cx="207645" cy="218440"/>
                  <wp:effectExtent l="0" t="0" r="1905" b="0"/>
                  <wp:wrapNone/>
                  <wp:docPr id="42" name="Picture 23" descr="P1284C9T5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3" descr="P1284C9T51#y2"/>
                          <pic:cNvPicPr>
                            <a:picLocks noChangeAspect="1"/>
                          </pic:cNvPicPr>
                        </pic:nvPicPr>
                        <pic:blipFill>
                          <a:blip r:embed="rId141"/>
                          <a:stretch>
                            <a:fillRect/>
                          </a:stretch>
                        </pic:blipFill>
                        <pic:spPr>
                          <a:xfrm>
                            <a:off x="0" y="0"/>
                            <a:ext cx="207645" cy="218440"/>
                          </a:xfrm>
                          <a:prstGeom prst="rect">
                            <a:avLst/>
                          </a:prstGeom>
                        </pic:spPr>
                      </pic:pic>
                    </a:graphicData>
                  </a:graphic>
                  <wp14:sizeRelH relativeFrom="margin">
                    <wp14:pctWidth>0</wp14:pctWidth>
                  </wp14:sizeRelH>
                  <wp14:sizeRelV relativeFrom="margin">
                    <wp14:pctHeight>0</wp14:pctHeight>
                  </wp14:sizeRelV>
                </wp:anchor>
              </w:drawing>
            </w:r>
            <w:r w:rsidRPr="005C22E4">
              <w:rPr>
                <w:rFonts w:cs="Tahoma"/>
                <w:b/>
                <w:bCs/>
                <w:noProof/>
                <w:color w:val="61A984" w:themeColor="hyperlink"/>
                <w:sz w:val="18"/>
                <w:szCs w:val="18"/>
                <w:u w:val="single"/>
                <w:lang w:val="et-EE" w:eastAsia="et-EE"/>
              </w:rPr>
              <w:drawing>
                <wp:anchor distT="0" distB="0" distL="114300" distR="114300" simplePos="0" relativeHeight="251692544" behindDoc="0" locked="0" layoutInCell="1" allowOverlap="1" wp14:anchorId="4DF89975" wp14:editId="5523EA9B">
                  <wp:simplePos x="0" y="0"/>
                  <wp:positionH relativeFrom="column">
                    <wp:posOffset>-86360</wp:posOffset>
                  </wp:positionH>
                  <wp:positionV relativeFrom="paragraph">
                    <wp:posOffset>-2057</wp:posOffset>
                  </wp:positionV>
                  <wp:extent cx="559435" cy="250190"/>
                  <wp:effectExtent l="0" t="0" r="0" b="0"/>
                  <wp:wrapNone/>
                  <wp:docPr id="21" name="Picture 20" descr="P1284C9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P1284C9T51#y1"/>
                          <pic:cNvPicPr>
                            <a:picLocks noChangeAspect="1"/>
                          </pic:cNvPicPr>
                        </pic:nvPicPr>
                        <pic:blipFill>
                          <a:blip r:embed="rId154"/>
                          <a:stretch>
                            <a:fillRect/>
                          </a:stretch>
                        </pic:blipFill>
                        <pic:spPr>
                          <a:xfrm>
                            <a:off x="0" y="0"/>
                            <a:ext cx="559435" cy="250190"/>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57B474E3" w14:textId="77777777" w:rsidTr="002C6446">
        <w:trPr>
          <w:cnfStyle w:val="000000100000" w:firstRow="0" w:lastRow="0" w:firstColumn="0" w:lastColumn="0" w:oddVBand="0" w:evenVBand="0" w:oddHBand="1" w:evenHBand="0" w:firstRowFirstColumn="0" w:firstRowLastColumn="0" w:lastRowFirstColumn="0" w:lastRowLastColumn="0"/>
          <w:trHeight w:val="759"/>
        </w:trPr>
        <w:tc>
          <w:tcPr>
            <w:tcW w:w="1681" w:type="dxa"/>
            <w:shd w:val="clear" w:color="auto" w:fill="auto"/>
            <w:vAlign w:val="center"/>
            <w:hideMark/>
          </w:tcPr>
          <w:p w14:paraId="097F8D58"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1700736" behindDoc="1" locked="0" layoutInCell="1" allowOverlap="1" wp14:anchorId="5DEC29A1" wp14:editId="4805DFDA">
                  <wp:simplePos x="0" y="0"/>
                  <wp:positionH relativeFrom="column">
                    <wp:posOffset>30480</wp:posOffset>
                  </wp:positionH>
                  <wp:positionV relativeFrom="paragraph">
                    <wp:posOffset>49530</wp:posOffset>
                  </wp:positionV>
                  <wp:extent cx="884555" cy="365760"/>
                  <wp:effectExtent l="0" t="0" r="0" b="0"/>
                  <wp:wrapTight wrapText="bothSides">
                    <wp:wrapPolygon edited="0">
                      <wp:start x="0" y="0"/>
                      <wp:lineTo x="0" y="20250"/>
                      <wp:lineTo x="20933" y="20250"/>
                      <wp:lineTo x="20933" y="0"/>
                      <wp:lineTo x="0" y="0"/>
                    </wp:wrapPolygon>
                  </wp:wrapTight>
                  <wp:docPr id="59" name="Picture 32" descr="P1286C10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2" descr="P1286C10T51#y1"/>
                          <pic:cNvPicPr>
                            <a:picLocks noChangeAspect="1"/>
                          </pic:cNvPicPr>
                        </pic:nvPicPr>
                        <pic:blipFill>
                          <a:blip r:embed="rId155"/>
                          <a:stretch>
                            <a:fillRect/>
                          </a:stretch>
                        </pic:blipFill>
                        <pic:spPr>
                          <a:xfrm>
                            <a:off x="0" y="0"/>
                            <a:ext cx="884555" cy="365760"/>
                          </a:xfrm>
                          <a:prstGeom prst="rect">
                            <a:avLst/>
                          </a:prstGeom>
                        </pic:spPr>
                      </pic:pic>
                    </a:graphicData>
                  </a:graphic>
                  <wp14:sizeRelH relativeFrom="margin">
                    <wp14:pctWidth>0</wp14:pctWidth>
                  </wp14:sizeRelH>
                  <wp14:sizeRelV relativeFrom="margin">
                    <wp14:pctHeight>0</wp14:pctHeight>
                  </wp14:sizeRelV>
                </wp:anchor>
              </w:drawing>
            </w:r>
          </w:p>
        </w:tc>
        <w:tc>
          <w:tcPr>
            <w:tcW w:w="5468" w:type="dxa"/>
            <w:gridSpan w:val="3"/>
            <w:shd w:val="clear" w:color="auto" w:fill="auto"/>
            <w:vAlign w:val="center"/>
            <w:hideMark/>
          </w:tcPr>
          <w:p w14:paraId="7D5E2C67" w14:textId="48DA0E73"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color w:val="61A984" w:themeColor="hyperlink"/>
                <w:sz w:val="18"/>
                <w:szCs w:val="18"/>
                <w:u w:val="single"/>
              </w:rPr>
              <w:t>HNVLink</w:t>
            </w:r>
            <w:r w:rsidRPr="00684A32">
              <w:rPr>
                <w:rFonts w:cs="Tahoma"/>
                <w:bCs/>
                <w:sz w:val="18"/>
                <w:szCs w:val="18"/>
              </w:rPr>
              <w:t xml:space="preserve"> - </w:t>
            </w:r>
            <w:r w:rsidR="00CD2111" w:rsidRPr="00CD2111">
              <w:t>Kõrge loodusväärtusega põllumajandus: õppimine, innovatsioon ja teadmised</w:t>
            </w:r>
            <w:r w:rsidRPr="005C22E4">
              <w:rPr>
                <w:sz w:val="18"/>
                <w:szCs w:val="18"/>
              </w:rPr>
              <w:t xml:space="preserve"> -</w:t>
            </w:r>
            <w:r w:rsidRPr="005C22E4">
              <w:rPr>
                <w:rFonts w:cs="Tahoma"/>
                <w:b/>
                <w:bCs/>
                <w:color w:val="61A984" w:themeColor="hyperlink"/>
                <w:sz w:val="18"/>
                <w:szCs w:val="18"/>
                <w:u w:val="single"/>
              </w:rPr>
              <w:t xml:space="preserve"> http://hnvlink.eu/</w:t>
            </w:r>
          </w:p>
        </w:tc>
        <w:tc>
          <w:tcPr>
            <w:tcW w:w="1507" w:type="dxa"/>
            <w:gridSpan w:val="2"/>
            <w:shd w:val="clear" w:color="auto" w:fill="auto"/>
            <w:vAlign w:val="center"/>
            <w:hideMark/>
          </w:tcPr>
          <w:p w14:paraId="20DA578B" w14:textId="21EF4BE7" w:rsidR="002B4413" w:rsidRPr="005C22E4" w:rsidRDefault="002B4413" w:rsidP="00CC31BF">
            <w:pPr>
              <w:spacing w:before="0"/>
              <w:contextualSpacing/>
              <w:jc w:val="left"/>
              <w:rPr>
                <w:rFonts w:cs="Tahoma"/>
                <w:sz w:val="18"/>
                <w:szCs w:val="18"/>
              </w:rPr>
            </w:pPr>
            <w:r w:rsidRPr="005C22E4">
              <w:rPr>
                <w:rFonts w:cs="Tahoma"/>
                <w:sz w:val="18"/>
                <w:szCs w:val="18"/>
              </w:rPr>
              <w:t>04</w:t>
            </w:r>
            <w:r w:rsidR="00CC31BF">
              <w:rPr>
                <w:rFonts w:cs="Tahoma"/>
                <w:sz w:val="18"/>
                <w:szCs w:val="18"/>
              </w:rPr>
              <w:t>.</w:t>
            </w:r>
            <w:r w:rsidRPr="005C22E4">
              <w:rPr>
                <w:rFonts w:cs="Tahoma"/>
                <w:sz w:val="18"/>
                <w:szCs w:val="18"/>
              </w:rPr>
              <w:t xml:space="preserve">2016 </w:t>
            </w:r>
            <w:r w:rsidR="00CC31BF">
              <w:rPr>
                <w:rFonts w:cs="Tahoma"/>
                <w:sz w:val="18"/>
                <w:szCs w:val="18"/>
              </w:rPr>
              <w:t>–</w:t>
            </w:r>
            <w:r w:rsidRPr="005C22E4">
              <w:rPr>
                <w:rFonts w:cs="Tahoma"/>
                <w:sz w:val="18"/>
                <w:szCs w:val="18"/>
              </w:rPr>
              <w:t xml:space="preserve"> 03</w:t>
            </w:r>
            <w:r w:rsidR="00CC31BF">
              <w:rPr>
                <w:rFonts w:cs="Tahoma"/>
                <w:sz w:val="18"/>
                <w:szCs w:val="18"/>
              </w:rPr>
              <w:t>.</w:t>
            </w:r>
            <w:r w:rsidRPr="005C22E4">
              <w:rPr>
                <w:rFonts w:cs="Tahoma"/>
                <w:sz w:val="18"/>
                <w:szCs w:val="18"/>
              </w:rPr>
              <w:t>2019</w:t>
            </w:r>
          </w:p>
        </w:tc>
        <w:tc>
          <w:tcPr>
            <w:tcW w:w="1542" w:type="dxa"/>
            <w:shd w:val="clear" w:color="auto" w:fill="auto"/>
            <w:vAlign w:val="center"/>
            <w:hideMark/>
          </w:tcPr>
          <w:p w14:paraId="735D272A"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1699712" behindDoc="0" locked="0" layoutInCell="1" allowOverlap="1" wp14:anchorId="24698A49" wp14:editId="7FEACF0F">
                  <wp:simplePos x="0" y="0"/>
                  <wp:positionH relativeFrom="column">
                    <wp:posOffset>637540</wp:posOffset>
                  </wp:positionH>
                  <wp:positionV relativeFrom="paragraph">
                    <wp:posOffset>316865</wp:posOffset>
                  </wp:positionV>
                  <wp:extent cx="228600" cy="226060"/>
                  <wp:effectExtent l="0" t="0" r="0" b="2540"/>
                  <wp:wrapNone/>
                  <wp:docPr id="50" name="Picture 56" descr="P1289C13T51#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6" descr="P1289C13T51#y5"/>
                          <pic:cNvPicPr>
                            <a:picLocks noChangeAspect="1"/>
                          </pic:cNvPicPr>
                        </pic:nvPicPr>
                        <pic:blipFill>
                          <a:blip r:embed="rId156"/>
                          <a:stretch>
                            <a:fillRect/>
                          </a:stretch>
                        </pic:blipFill>
                        <pic:spPr>
                          <a:xfrm>
                            <a:off x="0" y="0"/>
                            <a:ext cx="228600" cy="226060"/>
                          </a:xfrm>
                          <a:prstGeom prst="rect">
                            <a:avLst/>
                          </a:prstGeom>
                        </pic:spPr>
                      </pic:pic>
                    </a:graphicData>
                  </a:graphic>
                  <wp14:sizeRelH relativeFrom="margin">
                    <wp14:pctWidth>0</wp14:pctWidth>
                  </wp14:sizeRelH>
                  <wp14:sizeRelV relativeFrom="margin">
                    <wp14:pctHeight>0</wp14:pctHeight>
                  </wp14:sizeRelV>
                </wp:anchor>
              </w:drawing>
            </w:r>
            <w:r w:rsidRPr="005C22E4">
              <w:rPr>
                <w:rFonts w:cs="Tahoma"/>
                <w:b/>
                <w:bCs/>
                <w:noProof/>
                <w:color w:val="61A984" w:themeColor="hyperlink"/>
                <w:sz w:val="18"/>
                <w:szCs w:val="18"/>
                <w:u w:val="single"/>
                <w:lang w:val="et-EE" w:eastAsia="et-EE"/>
              </w:rPr>
              <w:drawing>
                <wp:anchor distT="0" distB="0" distL="114300" distR="114300" simplePos="0" relativeHeight="251695616" behindDoc="0" locked="0" layoutInCell="1" allowOverlap="1" wp14:anchorId="6E1669A8" wp14:editId="6CE051EE">
                  <wp:simplePos x="0" y="0"/>
                  <wp:positionH relativeFrom="column">
                    <wp:posOffset>24765</wp:posOffset>
                  </wp:positionH>
                  <wp:positionV relativeFrom="paragraph">
                    <wp:posOffset>26035</wp:posOffset>
                  </wp:positionV>
                  <wp:extent cx="554990" cy="254000"/>
                  <wp:effectExtent l="0" t="0" r="0" b="0"/>
                  <wp:wrapNone/>
                  <wp:docPr id="47" name="Picture 52" descr="P1289C13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2" descr="P1289C13T51#y1"/>
                          <pic:cNvPicPr>
                            <a:picLocks noChangeAspect="1"/>
                          </pic:cNvPicPr>
                        </pic:nvPicPr>
                        <pic:blipFill>
                          <a:blip r:embed="rId157"/>
                          <a:stretch>
                            <a:fillRect/>
                          </a:stretch>
                        </pic:blipFill>
                        <pic:spPr>
                          <a:xfrm>
                            <a:off x="0" y="0"/>
                            <a:ext cx="554990" cy="254000"/>
                          </a:xfrm>
                          <a:prstGeom prst="rect">
                            <a:avLst/>
                          </a:prstGeom>
                        </pic:spPr>
                      </pic:pic>
                    </a:graphicData>
                  </a:graphic>
                  <wp14:sizeRelH relativeFrom="margin">
                    <wp14:pctWidth>0</wp14:pctWidth>
                  </wp14:sizeRelH>
                  <wp14:sizeRelV relativeFrom="margin">
                    <wp14:pctHeight>0</wp14:pctHeight>
                  </wp14:sizeRelV>
                </wp:anchor>
              </w:drawing>
            </w:r>
            <w:r w:rsidRPr="005C22E4">
              <w:rPr>
                <w:rFonts w:cs="Tahoma"/>
                <w:b/>
                <w:bCs/>
                <w:noProof/>
                <w:color w:val="61A984" w:themeColor="hyperlink"/>
                <w:sz w:val="18"/>
                <w:szCs w:val="18"/>
                <w:u w:val="single"/>
                <w:lang w:val="et-EE" w:eastAsia="et-EE"/>
              </w:rPr>
              <w:drawing>
                <wp:anchor distT="0" distB="0" distL="114300" distR="114300" simplePos="0" relativeHeight="251698688" behindDoc="0" locked="0" layoutInCell="1" allowOverlap="1" wp14:anchorId="74B41A0F" wp14:editId="3C58A25E">
                  <wp:simplePos x="0" y="0"/>
                  <wp:positionH relativeFrom="column">
                    <wp:posOffset>322580</wp:posOffset>
                  </wp:positionH>
                  <wp:positionV relativeFrom="paragraph">
                    <wp:posOffset>295275</wp:posOffset>
                  </wp:positionV>
                  <wp:extent cx="266065" cy="226695"/>
                  <wp:effectExtent l="0" t="0" r="635" b="1905"/>
                  <wp:wrapNone/>
                  <wp:docPr id="49" name="Picture 55" descr="P1289C13T51#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5" descr="P1289C13T51#y4"/>
                          <pic:cNvPicPr>
                            <a:picLocks noChangeAspect="1"/>
                          </pic:cNvPicPr>
                        </pic:nvPicPr>
                        <pic:blipFill>
                          <a:blip r:embed="rId158"/>
                          <a:stretch>
                            <a:fillRect/>
                          </a:stretch>
                        </pic:blipFill>
                        <pic:spPr>
                          <a:xfrm>
                            <a:off x="0" y="0"/>
                            <a:ext cx="266065" cy="226695"/>
                          </a:xfrm>
                          <a:prstGeom prst="rect">
                            <a:avLst/>
                          </a:prstGeom>
                        </pic:spPr>
                      </pic:pic>
                    </a:graphicData>
                  </a:graphic>
                  <wp14:sizeRelH relativeFrom="margin">
                    <wp14:pctWidth>0</wp14:pctWidth>
                  </wp14:sizeRelH>
                  <wp14:sizeRelV relativeFrom="margin">
                    <wp14:pctHeight>0</wp14:pctHeight>
                  </wp14:sizeRelV>
                </wp:anchor>
              </w:drawing>
            </w:r>
            <w:r w:rsidRPr="005C22E4">
              <w:rPr>
                <w:rFonts w:cs="Tahoma"/>
                <w:b/>
                <w:bCs/>
                <w:noProof/>
                <w:color w:val="61A984" w:themeColor="hyperlink"/>
                <w:sz w:val="18"/>
                <w:szCs w:val="18"/>
                <w:u w:val="single"/>
                <w:lang w:val="et-EE" w:eastAsia="et-EE"/>
              </w:rPr>
              <w:drawing>
                <wp:anchor distT="0" distB="0" distL="114300" distR="114300" simplePos="0" relativeHeight="251697664" behindDoc="0" locked="0" layoutInCell="1" allowOverlap="1" wp14:anchorId="2F59BFCC" wp14:editId="211FD22C">
                  <wp:simplePos x="0" y="0"/>
                  <wp:positionH relativeFrom="column">
                    <wp:posOffset>22860</wp:posOffset>
                  </wp:positionH>
                  <wp:positionV relativeFrom="paragraph">
                    <wp:posOffset>280035</wp:posOffset>
                  </wp:positionV>
                  <wp:extent cx="255270" cy="255270"/>
                  <wp:effectExtent l="0" t="0" r="0" b="0"/>
                  <wp:wrapNone/>
                  <wp:docPr id="55" name="Picture 54" descr="P1289C13T51#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descr="P1289C13T51#y3"/>
                          <pic:cNvPicPr>
                            <a:picLocks noChangeAspect="1"/>
                          </pic:cNvPicPr>
                        </pic:nvPicPr>
                        <pic:blipFill>
                          <a:blip r:embed="rId153"/>
                          <a:stretch>
                            <a:fillRect/>
                          </a:stretch>
                        </pic:blipFill>
                        <pic:spPr>
                          <a:xfrm>
                            <a:off x="0" y="0"/>
                            <a:ext cx="255270" cy="255270"/>
                          </a:xfrm>
                          <a:prstGeom prst="rect">
                            <a:avLst/>
                          </a:prstGeom>
                        </pic:spPr>
                      </pic:pic>
                    </a:graphicData>
                  </a:graphic>
                  <wp14:sizeRelH relativeFrom="margin">
                    <wp14:pctWidth>0</wp14:pctWidth>
                  </wp14:sizeRelH>
                  <wp14:sizeRelV relativeFrom="margin">
                    <wp14:pctHeight>0</wp14:pctHeight>
                  </wp14:sizeRelV>
                </wp:anchor>
              </w:drawing>
            </w:r>
            <w:r w:rsidRPr="005C22E4">
              <w:rPr>
                <w:rFonts w:cs="Tahoma"/>
                <w:b/>
                <w:bCs/>
                <w:noProof/>
                <w:color w:val="61A984" w:themeColor="hyperlink"/>
                <w:sz w:val="18"/>
                <w:szCs w:val="18"/>
                <w:u w:val="single"/>
                <w:lang w:val="et-EE" w:eastAsia="et-EE"/>
              </w:rPr>
              <w:drawing>
                <wp:anchor distT="0" distB="0" distL="114300" distR="114300" simplePos="0" relativeHeight="251696640" behindDoc="0" locked="0" layoutInCell="1" allowOverlap="1" wp14:anchorId="5CCEAC63" wp14:editId="7FB839F6">
                  <wp:simplePos x="0" y="0"/>
                  <wp:positionH relativeFrom="column">
                    <wp:posOffset>638810</wp:posOffset>
                  </wp:positionH>
                  <wp:positionV relativeFrom="paragraph">
                    <wp:posOffset>27635</wp:posOffset>
                  </wp:positionV>
                  <wp:extent cx="219075" cy="229235"/>
                  <wp:effectExtent l="0" t="0" r="9525" b="0"/>
                  <wp:wrapNone/>
                  <wp:docPr id="48" name="Picture 53" descr="P1289C13T5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3" descr="P1289C13T51#y2"/>
                          <pic:cNvPicPr>
                            <a:picLocks noChangeAspect="1"/>
                          </pic:cNvPicPr>
                        </pic:nvPicPr>
                        <pic:blipFill>
                          <a:blip r:embed="rId159"/>
                          <a:stretch>
                            <a:fillRect/>
                          </a:stretch>
                        </pic:blipFill>
                        <pic:spPr>
                          <a:xfrm>
                            <a:off x="0" y="0"/>
                            <a:ext cx="219075" cy="229235"/>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2D7E79F3" w14:textId="77777777" w:rsidTr="002C6446">
        <w:trPr>
          <w:trHeight w:val="759"/>
        </w:trPr>
        <w:tc>
          <w:tcPr>
            <w:tcW w:w="1681" w:type="dxa"/>
            <w:shd w:val="clear" w:color="auto" w:fill="auto"/>
            <w:vAlign w:val="center"/>
          </w:tcPr>
          <w:p w14:paraId="40F50168"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noProof/>
                <w:lang w:val="et-EE" w:eastAsia="et-EE"/>
              </w:rPr>
              <w:drawing>
                <wp:anchor distT="0" distB="0" distL="114300" distR="114300" simplePos="0" relativeHeight="251701760" behindDoc="0" locked="0" layoutInCell="1" allowOverlap="1" wp14:anchorId="59949710" wp14:editId="34743507">
                  <wp:simplePos x="0" y="0"/>
                  <wp:positionH relativeFrom="column">
                    <wp:posOffset>88722</wp:posOffset>
                  </wp:positionH>
                  <wp:positionV relativeFrom="paragraph">
                    <wp:posOffset>25502</wp:posOffset>
                  </wp:positionV>
                  <wp:extent cx="725678" cy="432341"/>
                  <wp:effectExtent l="0" t="0" r="0" b="6350"/>
                  <wp:wrapNone/>
                  <wp:docPr id="1" name="Picture 1" descr="P1291C14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291C14T51#y1"/>
                          <pic:cNvPicPr/>
                        </pic:nvPicPr>
                        <pic:blipFill>
                          <a:blip r:embed="rId160"/>
                          <a:stretch>
                            <a:fillRect/>
                          </a:stretch>
                        </pic:blipFill>
                        <pic:spPr>
                          <a:xfrm>
                            <a:off x="0" y="0"/>
                            <a:ext cx="725678" cy="432341"/>
                          </a:xfrm>
                          <a:prstGeom prst="rect">
                            <a:avLst/>
                          </a:prstGeom>
                        </pic:spPr>
                      </pic:pic>
                    </a:graphicData>
                  </a:graphic>
                  <wp14:sizeRelH relativeFrom="margin">
                    <wp14:pctWidth>0</wp14:pctWidth>
                  </wp14:sizeRelH>
                  <wp14:sizeRelV relativeFrom="margin">
                    <wp14:pctHeight>0</wp14:pctHeight>
                  </wp14:sizeRelV>
                </wp:anchor>
              </w:drawing>
            </w:r>
          </w:p>
        </w:tc>
        <w:tc>
          <w:tcPr>
            <w:tcW w:w="5468" w:type="dxa"/>
            <w:gridSpan w:val="3"/>
            <w:shd w:val="clear" w:color="auto" w:fill="auto"/>
            <w:vAlign w:val="center"/>
          </w:tcPr>
          <w:p w14:paraId="1243BD90" w14:textId="6A0693C1" w:rsidR="002B4413" w:rsidRPr="00EC6A4F" w:rsidRDefault="002B4413" w:rsidP="00874BA5">
            <w:pPr>
              <w:spacing w:before="0"/>
              <w:contextualSpacing/>
              <w:jc w:val="left"/>
              <w:rPr>
                <w:rFonts w:cs="Tahoma"/>
                <w:b/>
                <w:bCs/>
                <w:color w:val="61A984" w:themeColor="hyperlink"/>
                <w:sz w:val="18"/>
                <w:szCs w:val="18"/>
                <w:u w:val="single"/>
                <w:lang w:val="en-US"/>
              </w:rPr>
            </w:pPr>
            <w:r w:rsidRPr="00EC6A4F">
              <w:rPr>
                <w:rFonts w:cs="Tahoma"/>
                <w:b/>
                <w:bCs/>
                <w:color w:val="61A984" w:themeColor="hyperlink"/>
                <w:sz w:val="18"/>
                <w:szCs w:val="18"/>
                <w:u w:val="single"/>
                <w:lang w:val="en-US"/>
              </w:rPr>
              <w:t>LIFE+ MIL'OUV</w:t>
            </w:r>
            <w:r w:rsidR="00E73F81" w:rsidRPr="00EC6A4F">
              <w:rPr>
                <w:rFonts w:cs="Tahoma"/>
                <w:bCs/>
                <w:sz w:val="18"/>
                <w:szCs w:val="18"/>
                <w:lang w:val="en-US"/>
              </w:rPr>
              <w:t xml:space="preserve"> </w:t>
            </w:r>
            <w:r w:rsidR="00EC6A4F">
              <w:rPr>
                <w:rFonts w:cs="Tahoma"/>
                <w:bCs/>
                <w:sz w:val="18"/>
                <w:szCs w:val="18"/>
                <w:lang w:val="en-US"/>
              </w:rPr>
              <w:t>–</w:t>
            </w:r>
            <w:r w:rsidR="00E73F81" w:rsidRPr="00EC6A4F">
              <w:rPr>
                <w:rFonts w:cs="Tahoma"/>
                <w:bCs/>
                <w:sz w:val="18"/>
                <w:szCs w:val="18"/>
                <w:lang w:val="en-US"/>
              </w:rPr>
              <w:t xml:space="preserve"> </w:t>
            </w:r>
            <w:r w:rsidR="00EC6A4F">
              <w:rPr>
                <w:sz w:val="18"/>
                <w:szCs w:val="18"/>
                <w:lang w:val="en-US"/>
              </w:rPr>
              <w:t>Looduslike ressursside parem kasutamine loomakasvatuses ja karjatatavate elupaikade säilitamine Vahemere piirkonnas</w:t>
            </w:r>
            <w:r w:rsidRPr="00EC6A4F">
              <w:rPr>
                <w:sz w:val="18"/>
                <w:szCs w:val="18"/>
                <w:lang w:val="en-US"/>
              </w:rPr>
              <w:t xml:space="preserve"> -</w:t>
            </w:r>
            <w:r w:rsidRPr="00EC6A4F">
              <w:rPr>
                <w:rFonts w:cs="Tahoma"/>
                <w:b/>
                <w:color w:val="61A984" w:themeColor="hyperlink"/>
                <w:sz w:val="18"/>
                <w:szCs w:val="18"/>
                <w:u w:val="single"/>
                <w:lang w:val="en-US"/>
              </w:rPr>
              <w:t xml:space="preserve"> </w:t>
            </w:r>
            <w:hyperlink r:id="rId161" w:history="1">
              <w:r w:rsidR="00EC6A4F" w:rsidRPr="00EC6A4F">
                <w:rPr>
                  <w:rStyle w:val="Hperlink"/>
                  <w:sz w:val="20"/>
                  <w:szCs w:val="20"/>
                  <w:lang w:val="en-US"/>
                </w:rPr>
                <w:t>https://idele.fr/milouv/</w:t>
              </w:r>
            </w:hyperlink>
            <w:r w:rsidR="00EC6A4F" w:rsidRPr="00EC6A4F">
              <w:rPr>
                <w:lang w:val="en-US"/>
              </w:rPr>
              <w:t xml:space="preserve"> </w:t>
            </w:r>
          </w:p>
        </w:tc>
        <w:tc>
          <w:tcPr>
            <w:tcW w:w="1507" w:type="dxa"/>
            <w:gridSpan w:val="2"/>
            <w:shd w:val="clear" w:color="auto" w:fill="auto"/>
            <w:vAlign w:val="center"/>
          </w:tcPr>
          <w:p w14:paraId="4BCBFB6D" w14:textId="6A8A9663" w:rsidR="002B4413" w:rsidRPr="005C22E4" w:rsidRDefault="002B4413" w:rsidP="00874BA5">
            <w:pPr>
              <w:spacing w:before="0"/>
              <w:contextualSpacing/>
              <w:jc w:val="left"/>
              <w:rPr>
                <w:rFonts w:cs="Tahoma"/>
                <w:sz w:val="18"/>
                <w:szCs w:val="18"/>
              </w:rPr>
            </w:pPr>
            <w:r w:rsidRPr="005C22E4">
              <w:rPr>
                <w:rFonts w:cs="Tahoma"/>
                <w:sz w:val="18"/>
                <w:szCs w:val="18"/>
              </w:rPr>
              <w:t>09</w:t>
            </w:r>
            <w:r w:rsidR="00CC31BF">
              <w:rPr>
                <w:rFonts w:cs="Tahoma"/>
                <w:sz w:val="18"/>
                <w:szCs w:val="18"/>
              </w:rPr>
              <w:t>.</w:t>
            </w:r>
            <w:r w:rsidRPr="005C22E4">
              <w:rPr>
                <w:rFonts w:cs="Tahoma"/>
                <w:sz w:val="18"/>
                <w:szCs w:val="18"/>
              </w:rPr>
              <w:t>2013</w:t>
            </w:r>
            <w:r w:rsidR="00CC31BF">
              <w:rPr>
                <w:rFonts w:cs="Tahoma"/>
                <w:sz w:val="18"/>
                <w:szCs w:val="18"/>
              </w:rPr>
              <w:t xml:space="preserve"> – </w:t>
            </w:r>
            <w:r w:rsidRPr="005C22E4">
              <w:rPr>
                <w:rFonts w:cs="Tahoma"/>
                <w:sz w:val="18"/>
                <w:szCs w:val="18"/>
              </w:rPr>
              <w:t>12</w:t>
            </w:r>
            <w:r w:rsidR="00CC31BF">
              <w:rPr>
                <w:rFonts w:cs="Tahoma"/>
                <w:sz w:val="18"/>
                <w:szCs w:val="18"/>
              </w:rPr>
              <w:t>.</w:t>
            </w:r>
            <w:r w:rsidRPr="005C22E4">
              <w:rPr>
                <w:rFonts w:cs="Tahoma"/>
                <w:sz w:val="18"/>
                <w:szCs w:val="18"/>
              </w:rPr>
              <w:t>2016</w:t>
            </w:r>
          </w:p>
        </w:tc>
        <w:tc>
          <w:tcPr>
            <w:tcW w:w="1542" w:type="dxa"/>
            <w:shd w:val="clear" w:color="auto" w:fill="auto"/>
            <w:vAlign w:val="center"/>
          </w:tcPr>
          <w:p w14:paraId="6B7974B0"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1702784" behindDoc="0" locked="0" layoutInCell="1" allowOverlap="1" wp14:anchorId="69231CD1" wp14:editId="03155E83">
                  <wp:simplePos x="0" y="0"/>
                  <wp:positionH relativeFrom="column">
                    <wp:posOffset>-22860</wp:posOffset>
                  </wp:positionH>
                  <wp:positionV relativeFrom="paragraph">
                    <wp:posOffset>25120</wp:posOffset>
                  </wp:positionV>
                  <wp:extent cx="890283" cy="307238"/>
                  <wp:effectExtent l="0" t="0" r="5080" b="0"/>
                  <wp:wrapNone/>
                  <wp:docPr id="550" name="Picture 31" descr="P1294C17T51#y1">
                    <a:extLst xmlns:a="http://schemas.openxmlformats.org/drawingml/2006/main">
                      <a:ext uri="{FF2B5EF4-FFF2-40B4-BE49-F238E27FC236}">
                        <a16:creationId xmlns:a16="http://schemas.microsoft.com/office/drawing/2014/main" id="{629E1697-8D82-4E82-AFB8-E6642F041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31" descr="P1294C17T51#y1">
                            <a:extLst>
                              <a:ext uri="{FF2B5EF4-FFF2-40B4-BE49-F238E27FC236}">
                                <a16:creationId xmlns:a16="http://schemas.microsoft.com/office/drawing/2014/main" id="{629E1697-8D82-4E82-AFB8-E6642F0411B2}"/>
                              </a:ext>
                            </a:extLst>
                          </pic:cNvPr>
                          <pic:cNvPicPr>
                            <a:picLocks noChangeAspect="1"/>
                          </pic:cNvPicPr>
                        </pic:nvPicPr>
                        <pic:blipFill>
                          <a:blip r:embed="rId162"/>
                          <a:stretch>
                            <a:fillRect/>
                          </a:stretch>
                        </pic:blipFill>
                        <pic:spPr>
                          <a:xfrm>
                            <a:off x="0" y="0"/>
                            <a:ext cx="890283" cy="307238"/>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694C066C" w14:textId="77777777" w:rsidTr="002C6446">
        <w:trPr>
          <w:cnfStyle w:val="000000100000" w:firstRow="0" w:lastRow="0" w:firstColumn="0" w:lastColumn="0" w:oddVBand="0" w:evenVBand="0" w:oddHBand="1" w:evenHBand="0" w:firstRowFirstColumn="0" w:firstRowLastColumn="0" w:lastRowFirstColumn="0" w:lastRowLastColumn="0"/>
          <w:trHeight w:val="759"/>
        </w:trPr>
        <w:tc>
          <w:tcPr>
            <w:tcW w:w="1681" w:type="dxa"/>
            <w:shd w:val="clear" w:color="auto" w:fill="auto"/>
            <w:vAlign w:val="center"/>
          </w:tcPr>
          <w:p w14:paraId="68193C69" w14:textId="77777777" w:rsidR="002B4413" w:rsidRPr="005C22E4" w:rsidRDefault="002B4413" w:rsidP="00874BA5">
            <w:pPr>
              <w:spacing w:before="0"/>
              <w:contextualSpacing/>
              <w:jc w:val="left"/>
              <w:rPr>
                <w:noProof/>
              </w:rPr>
            </w:pPr>
            <w:r w:rsidRPr="005C22E4">
              <w:rPr>
                <w:noProof/>
                <w:lang w:val="et-EE" w:eastAsia="et-EE"/>
              </w:rPr>
              <w:drawing>
                <wp:anchor distT="0" distB="0" distL="114300" distR="114300" simplePos="0" relativeHeight="251705856" behindDoc="0" locked="0" layoutInCell="1" allowOverlap="1" wp14:anchorId="65D7803C" wp14:editId="175F63EE">
                  <wp:simplePos x="0" y="0"/>
                  <wp:positionH relativeFrom="column">
                    <wp:posOffset>8281</wp:posOffset>
                  </wp:positionH>
                  <wp:positionV relativeFrom="paragraph">
                    <wp:posOffset>42342</wp:posOffset>
                  </wp:positionV>
                  <wp:extent cx="858520" cy="409575"/>
                  <wp:effectExtent l="0" t="0" r="0" b="9525"/>
                  <wp:wrapNone/>
                  <wp:docPr id="558" name="Picture 558" descr="P1296C18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descr="P1296C18T51#y1"/>
                          <pic:cNvPicPr/>
                        </pic:nvPicPr>
                        <pic:blipFill>
                          <a:blip r:embed="rId163"/>
                          <a:stretch>
                            <a:fillRect/>
                          </a:stretch>
                        </pic:blipFill>
                        <pic:spPr>
                          <a:xfrm>
                            <a:off x="0" y="0"/>
                            <a:ext cx="858520" cy="409575"/>
                          </a:xfrm>
                          <a:prstGeom prst="rect">
                            <a:avLst/>
                          </a:prstGeom>
                        </pic:spPr>
                      </pic:pic>
                    </a:graphicData>
                  </a:graphic>
                  <wp14:sizeRelH relativeFrom="margin">
                    <wp14:pctWidth>0</wp14:pctWidth>
                  </wp14:sizeRelH>
                  <wp14:sizeRelV relativeFrom="margin">
                    <wp14:pctHeight>0</wp14:pctHeight>
                  </wp14:sizeRelV>
                </wp:anchor>
              </w:drawing>
            </w:r>
          </w:p>
        </w:tc>
        <w:tc>
          <w:tcPr>
            <w:tcW w:w="5468" w:type="dxa"/>
            <w:gridSpan w:val="3"/>
            <w:shd w:val="clear" w:color="auto" w:fill="auto"/>
            <w:vAlign w:val="center"/>
          </w:tcPr>
          <w:p w14:paraId="2B2F7FE2" w14:textId="49A4CF71" w:rsidR="002B4413" w:rsidRPr="00584B25" w:rsidRDefault="002B4413" w:rsidP="00874BA5">
            <w:pPr>
              <w:spacing w:before="0"/>
              <w:contextualSpacing/>
              <w:jc w:val="left"/>
              <w:rPr>
                <w:rFonts w:cs="Tahoma"/>
                <w:b/>
                <w:bCs/>
                <w:color w:val="61A984" w:themeColor="hyperlink"/>
                <w:sz w:val="18"/>
                <w:szCs w:val="18"/>
                <w:u w:val="single"/>
                <w:lang w:val="fr-FR"/>
              </w:rPr>
            </w:pPr>
            <w:r w:rsidRPr="00584B25">
              <w:rPr>
                <w:rFonts w:cs="Tahoma"/>
                <w:b/>
                <w:bCs/>
                <w:color w:val="61A984" w:themeColor="hyperlink"/>
                <w:sz w:val="18"/>
                <w:szCs w:val="18"/>
                <w:u w:val="single"/>
                <w:lang w:val="fr-FR"/>
              </w:rPr>
              <w:t>Herby Life PTD</w:t>
            </w:r>
            <w:r w:rsidR="00E73F81" w:rsidRPr="00684A32">
              <w:rPr>
                <w:rFonts w:cs="Tahoma"/>
                <w:bCs/>
                <w:sz w:val="18"/>
                <w:szCs w:val="18"/>
                <w:lang w:val="fr-FR"/>
              </w:rPr>
              <w:t xml:space="preserve"> - </w:t>
            </w:r>
            <w:r w:rsidRPr="00584B25">
              <w:rPr>
                <w:sz w:val="18"/>
                <w:szCs w:val="18"/>
                <w:lang w:val="fr-FR"/>
              </w:rPr>
              <w:t xml:space="preserve">Le pâturage en mouvement </w:t>
            </w:r>
            <w:r w:rsidR="00EC6A4F">
              <w:rPr>
                <w:sz w:val="18"/>
                <w:szCs w:val="18"/>
                <w:lang w:val="fr-FR"/>
              </w:rPr>
              <w:t>–</w:t>
            </w:r>
            <w:r w:rsidRPr="00584B25">
              <w:rPr>
                <w:sz w:val="18"/>
                <w:szCs w:val="18"/>
                <w:lang w:val="fr-FR"/>
              </w:rPr>
              <w:t xml:space="preserve"> </w:t>
            </w:r>
            <w:r w:rsidR="00EC6A4F">
              <w:rPr>
                <w:sz w:val="18"/>
                <w:szCs w:val="18"/>
                <w:lang w:val="fr-FR"/>
              </w:rPr>
              <w:t xml:space="preserve">portsjonkarjatamissüsteem- </w:t>
            </w:r>
            <w:r w:rsidR="000C1D74">
              <w:fldChar w:fldCharType="begin"/>
            </w:r>
            <w:r w:rsidR="000C1D74" w:rsidRPr="00CF5CB0">
              <w:rPr>
                <w:lang w:val="fr-FR"/>
                <w:rPrChange w:id="69" w:author="Liina Ulm" w:date="2022-05-18T09:49:00Z">
                  <w:rPr/>
                </w:rPrChange>
              </w:rPr>
              <w:instrText xml:space="preserve"> HYPERLINK "https://www.life-ptd.com/" </w:instrText>
            </w:r>
            <w:r w:rsidR="000C1D74">
              <w:fldChar w:fldCharType="separate"/>
            </w:r>
            <w:r w:rsidRPr="00584B25">
              <w:rPr>
                <w:rStyle w:val="Hperlink"/>
                <w:lang w:val="fr-FR"/>
              </w:rPr>
              <w:t>https://www.life-ptd.com/</w:t>
            </w:r>
            <w:r w:rsidR="000C1D74">
              <w:rPr>
                <w:rStyle w:val="Hperlink"/>
                <w:lang w:val="fr-FR"/>
              </w:rPr>
              <w:fldChar w:fldCharType="end"/>
            </w:r>
          </w:p>
        </w:tc>
        <w:tc>
          <w:tcPr>
            <w:tcW w:w="1507" w:type="dxa"/>
            <w:gridSpan w:val="2"/>
            <w:shd w:val="clear" w:color="auto" w:fill="auto"/>
            <w:vAlign w:val="center"/>
          </w:tcPr>
          <w:p w14:paraId="5849BE9E" w14:textId="4B5D6DC6" w:rsidR="002B4413" w:rsidRPr="005C22E4" w:rsidRDefault="002B4413" w:rsidP="00874BA5">
            <w:pPr>
              <w:spacing w:before="0"/>
              <w:contextualSpacing/>
              <w:jc w:val="left"/>
              <w:rPr>
                <w:rFonts w:cs="Tahoma"/>
                <w:sz w:val="18"/>
                <w:szCs w:val="18"/>
              </w:rPr>
            </w:pPr>
            <w:r w:rsidRPr="005C22E4">
              <w:rPr>
                <w:rFonts w:cs="Tahoma"/>
                <w:sz w:val="18"/>
                <w:szCs w:val="18"/>
              </w:rPr>
              <w:t>06</w:t>
            </w:r>
            <w:r w:rsidR="00CC31BF">
              <w:rPr>
                <w:rFonts w:cs="Tahoma"/>
                <w:sz w:val="18"/>
                <w:szCs w:val="18"/>
              </w:rPr>
              <w:t>.</w:t>
            </w:r>
            <w:r w:rsidRPr="005C22E4">
              <w:rPr>
                <w:rFonts w:cs="Tahoma"/>
                <w:sz w:val="18"/>
                <w:szCs w:val="18"/>
              </w:rPr>
              <w:t>2014 – 03</w:t>
            </w:r>
            <w:r w:rsidR="00CC31BF">
              <w:rPr>
                <w:rFonts w:cs="Tahoma"/>
                <w:sz w:val="18"/>
                <w:szCs w:val="18"/>
              </w:rPr>
              <w:t>.</w:t>
            </w:r>
            <w:r w:rsidRPr="005C22E4">
              <w:rPr>
                <w:rFonts w:cs="Tahoma"/>
                <w:sz w:val="18"/>
                <w:szCs w:val="18"/>
              </w:rPr>
              <w:t>2020</w:t>
            </w:r>
          </w:p>
        </w:tc>
        <w:tc>
          <w:tcPr>
            <w:tcW w:w="1542" w:type="dxa"/>
            <w:shd w:val="clear" w:color="auto" w:fill="auto"/>
            <w:vAlign w:val="center"/>
          </w:tcPr>
          <w:p w14:paraId="2022921C"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95904" behindDoc="0" locked="0" layoutInCell="1" allowOverlap="1" wp14:anchorId="41895BAE" wp14:editId="4D8F0138">
                  <wp:simplePos x="0" y="0"/>
                  <wp:positionH relativeFrom="column">
                    <wp:posOffset>-1905</wp:posOffset>
                  </wp:positionH>
                  <wp:positionV relativeFrom="paragraph">
                    <wp:posOffset>4445</wp:posOffset>
                  </wp:positionV>
                  <wp:extent cx="890283" cy="307238"/>
                  <wp:effectExtent l="0" t="0" r="5080" b="0"/>
                  <wp:wrapNone/>
                  <wp:docPr id="559" name="Picture 31" descr="P1299C21T51#y1">
                    <a:extLst xmlns:a="http://schemas.openxmlformats.org/drawingml/2006/main">
                      <a:ext uri="{FF2B5EF4-FFF2-40B4-BE49-F238E27FC236}">
                        <a16:creationId xmlns:a16="http://schemas.microsoft.com/office/drawing/2014/main" id="{629E1697-8D82-4E82-AFB8-E6642F041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31" descr="P1299C21T51#y1">
                            <a:extLst>
                              <a:ext uri="{FF2B5EF4-FFF2-40B4-BE49-F238E27FC236}">
                                <a16:creationId xmlns:a16="http://schemas.microsoft.com/office/drawing/2014/main" id="{629E1697-8D82-4E82-AFB8-E6642F0411B2}"/>
                              </a:ext>
                            </a:extLst>
                          </pic:cNvPr>
                          <pic:cNvPicPr>
                            <a:picLocks noChangeAspect="1"/>
                          </pic:cNvPicPr>
                        </pic:nvPicPr>
                        <pic:blipFill>
                          <a:blip r:embed="rId162"/>
                          <a:stretch>
                            <a:fillRect/>
                          </a:stretch>
                        </pic:blipFill>
                        <pic:spPr>
                          <a:xfrm>
                            <a:off x="0" y="0"/>
                            <a:ext cx="890283" cy="307238"/>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10D902F9" w14:textId="77777777" w:rsidTr="002C6446">
        <w:trPr>
          <w:trHeight w:val="315"/>
        </w:trPr>
        <w:tc>
          <w:tcPr>
            <w:tcW w:w="10198" w:type="dxa"/>
            <w:gridSpan w:val="7"/>
            <w:shd w:val="clear" w:color="auto" w:fill="BFD730" w:themeFill="accent2"/>
            <w:vAlign w:val="center"/>
            <w:hideMark/>
          </w:tcPr>
          <w:p w14:paraId="249F5DAA" w14:textId="1D223135" w:rsidR="002B4413" w:rsidRPr="005C22E4" w:rsidRDefault="00E412B4" w:rsidP="00CC31BF">
            <w:pPr>
              <w:jc w:val="center"/>
              <w:rPr>
                <w:rFonts w:cs="Tahoma"/>
                <w:b/>
                <w:bCs/>
                <w:sz w:val="18"/>
                <w:szCs w:val="18"/>
              </w:rPr>
            </w:pPr>
            <w:r w:rsidRPr="00E412B4">
              <w:rPr>
                <w:rFonts w:cs="Tahoma"/>
                <w:b/>
                <w:bCs/>
                <w:sz w:val="18"/>
                <w:szCs w:val="18"/>
              </w:rPr>
              <w:t>G</w:t>
            </w:r>
            <w:r w:rsidR="00CC31BF">
              <w:rPr>
                <w:rFonts w:cs="Tahoma"/>
                <w:b/>
                <w:bCs/>
                <w:sz w:val="18"/>
                <w:szCs w:val="18"/>
              </w:rPr>
              <w:t>eneetilised ressursid ja aretus</w:t>
            </w:r>
          </w:p>
        </w:tc>
      </w:tr>
      <w:tr w:rsidR="002B4413" w:rsidRPr="005C22E4" w14:paraId="6602D289" w14:textId="77777777" w:rsidTr="002C6446">
        <w:trPr>
          <w:cnfStyle w:val="000000100000" w:firstRow="0" w:lastRow="0" w:firstColumn="0" w:lastColumn="0" w:oddVBand="0" w:evenVBand="0" w:oddHBand="1" w:evenHBand="0" w:firstRowFirstColumn="0" w:firstRowLastColumn="0" w:lastRowFirstColumn="0" w:lastRowLastColumn="0"/>
          <w:trHeight w:val="824"/>
        </w:trPr>
        <w:tc>
          <w:tcPr>
            <w:tcW w:w="1691" w:type="dxa"/>
            <w:gridSpan w:val="2"/>
            <w:shd w:val="clear" w:color="auto" w:fill="auto"/>
            <w:vAlign w:val="center"/>
            <w:hideMark/>
          </w:tcPr>
          <w:p w14:paraId="7053D77B"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63136" behindDoc="0" locked="0" layoutInCell="1" allowOverlap="1" wp14:anchorId="022EA77A" wp14:editId="52DB9689">
                  <wp:simplePos x="0" y="0"/>
                  <wp:positionH relativeFrom="column">
                    <wp:posOffset>-61138</wp:posOffset>
                  </wp:positionH>
                  <wp:positionV relativeFrom="paragraph">
                    <wp:posOffset>25349</wp:posOffset>
                  </wp:positionV>
                  <wp:extent cx="979170" cy="326390"/>
                  <wp:effectExtent l="0" t="0" r="0" b="0"/>
                  <wp:wrapNone/>
                  <wp:docPr id="512" name="Picture 512" descr="P1303C23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P1303C23T51#y1"/>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979170" cy="326390"/>
                          </a:xfrm>
                          <a:prstGeom prst="rect">
                            <a:avLst/>
                          </a:prstGeom>
                        </pic:spPr>
                      </pic:pic>
                    </a:graphicData>
                  </a:graphic>
                  <wp14:sizeRelH relativeFrom="margin">
                    <wp14:pctWidth>0</wp14:pctWidth>
                  </wp14:sizeRelH>
                  <wp14:sizeRelV relativeFrom="margin">
                    <wp14:pctHeight>0</wp14:pctHeight>
                  </wp14:sizeRelV>
                </wp:anchor>
              </w:drawing>
            </w:r>
          </w:p>
        </w:tc>
        <w:tc>
          <w:tcPr>
            <w:tcW w:w="5414" w:type="dxa"/>
            <w:shd w:val="clear" w:color="auto" w:fill="auto"/>
            <w:vAlign w:val="center"/>
            <w:hideMark/>
          </w:tcPr>
          <w:p w14:paraId="5B7E7F65" w14:textId="2A686DD4"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color w:val="61A984" w:themeColor="hyperlink"/>
                <w:sz w:val="18"/>
                <w:szCs w:val="18"/>
                <w:u w:val="single"/>
              </w:rPr>
              <w:t>BovReg</w:t>
            </w:r>
            <w:r w:rsidRPr="00684A32">
              <w:rPr>
                <w:rFonts w:cs="Tahoma"/>
                <w:bCs/>
                <w:sz w:val="18"/>
                <w:szCs w:val="18"/>
              </w:rPr>
              <w:t xml:space="preserve"> - </w:t>
            </w:r>
            <w:r w:rsidR="00EC6A4F" w:rsidRPr="00EC6A4F">
              <w:t>Veiste fenotüübilise mitmekesisuse ja plastilisusega seotud funktsionaalselt aktiivsete genoomsete tunnuste tuvastamine</w:t>
            </w:r>
            <w:r w:rsidRPr="005C22E4">
              <w:rPr>
                <w:sz w:val="18"/>
                <w:szCs w:val="18"/>
              </w:rPr>
              <w:t xml:space="preserve"> - </w:t>
            </w:r>
            <w:r w:rsidRPr="005C22E4">
              <w:rPr>
                <w:rFonts w:cs="Tahoma"/>
                <w:b/>
                <w:bCs/>
                <w:color w:val="61A984" w:themeColor="hyperlink"/>
                <w:sz w:val="18"/>
                <w:szCs w:val="18"/>
                <w:u w:val="single"/>
              </w:rPr>
              <w:t>https://www.bovreg.eu/</w:t>
            </w:r>
          </w:p>
        </w:tc>
        <w:tc>
          <w:tcPr>
            <w:tcW w:w="1525" w:type="dxa"/>
            <w:gridSpan w:val="2"/>
            <w:shd w:val="clear" w:color="auto" w:fill="auto"/>
            <w:vAlign w:val="center"/>
            <w:hideMark/>
          </w:tcPr>
          <w:p w14:paraId="1EEA2D52" w14:textId="24CC9C1F" w:rsidR="002B4413" w:rsidRPr="005C22E4" w:rsidRDefault="002B4413" w:rsidP="00874BA5">
            <w:pPr>
              <w:spacing w:before="0"/>
              <w:contextualSpacing/>
              <w:jc w:val="left"/>
              <w:rPr>
                <w:rFonts w:cs="Tahoma"/>
                <w:sz w:val="18"/>
                <w:szCs w:val="18"/>
              </w:rPr>
            </w:pPr>
            <w:r w:rsidRPr="005C22E4">
              <w:rPr>
                <w:rFonts w:cs="Tahoma"/>
                <w:sz w:val="18"/>
                <w:szCs w:val="18"/>
              </w:rPr>
              <w:t>09</w:t>
            </w:r>
            <w:r w:rsidR="00CC31BF">
              <w:rPr>
                <w:rFonts w:cs="Tahoma"/>
                <w:sz w:val="18"/>
                <w:szCs w:val="18"/>
              </w:rPr>
              <w:t>.</w:t>
            </w:r>
            <w:r w:rsidRPr="005C22E4">
              <w:rPr>
                <w:rFonts w:cs="Tahoma"/>
                <w:sz w:val="18"/>
                <w:szCs w:val="18"/>
              </w:rPr>
              <w:t xml:space="preserve">2019 </w:t>
            </w:r>
            <w:r w:rsidR="00CC31BF">
              <w:rPr>
                <w:rFonts w:cs="Tahoma"/>
                <w:sz w:val="18"/>
                <w:szCs w:val="18"/>
              </w:rPr>
              <w:t>–</w:t>
            </w:r>
            <w:r w:rsidRPr="005C22E4">
              <w:rPr>
                <w:rFonts w:cs="Tahoma"/>
                <w:sz w:val="18"/>
                <w:szCs w:val="18"/>
              </w:rPr>
              <w:t xml:space="preserve"> 08</w:t>
            </w:r>
            <w:r w:rsidR="00CC31BF">
              <w:rPr>
                <w:rFonts w:cs="Tahoma"/>
                <w:sz w:val="18"/>
                <w:szCs w:val="18"/>
              </w:rPr>
              <w:t>.</w:t>
            </w:r>
            <w:r w:rsidRPr="005C22E4">
              <w:rPr>
                <w:rFonts w:cs="Tahoma"/>
                <w:sz w:val="18"/>
                <w:szCs w:val="18"/>
              </w:rPr>
              <w:t>2023</w:t>
            </w:r>
          </w:p>
        </w:tc>
        <w:tc>
          <w:tcPr>
            <w:tcW w:w="1568" w:type="dxa"/>
            <w:gridSpan w:val="2"/>
            <w:shd w:val="clear" w:color="auto" w:fill="auto"/>
            <w:vAlign w:val="center"/>
            <w:hideMark/>
          </w:tcPr>
          <w:p w14:paraId="18D95E49"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66208" behindDoc="0" locked="0" layoutInCell="1" allowOverlap="1" wp14:anchorId="4D2AEDD9" wp14:editId="02F373C7">
                  <wp:simplePos x="0" y="0"/>
                  <wp:positionH relativeFrom="column">
                    <wp:posOffset>61900</wp:posOffset>
                  </wp:positionH>
                  <wp:positionV relativeFrom="paragraph">
                    <wp:posOffset>26365</wp:posOffset>
                  </wp:positionV>
                  <wp:extent cx="811911" cy="353204"/>
                  <wp:effectExtent l="0" t="0" r="7620" b="8890"/>
                  <wp:wrapNone/>
                  <wp:docPr id="520" name="Picture 23" descr="P1306C26T51#y1">
                    <a:extLst xmlns:a="http://schemas.openxmlformats.org/drawingml/2006/main">
                      <a:ext uri="{FF2B5EF4-FFF2-40B4-BE49-F238E27FC236}">
                        <a16:creationId xmlns:a16="http://schemas.microsoft.com/office/drawing/2014/main" id="{E66FF56C-5EA1-4904-9AE1-C8ED9B3211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23" descr="P1306C26T51#y1">
                            <a:extLst>
                              <a:ext uri="{FF2B5EF4-FFF2-40B4-BE49-F238E27FC236}">
                                <a16:creationId xmlns:a16="http://schemas.microsoft.com/office/drawing/2014/main" id="{E66FF56C-5EA1-4904-9AE1-C8ED9B321175}"/>
                              </a:ext>
                            </a:extLst>
                          </pic:cNvPr>
                          <pic:cNvPicPr>
                            <a:picLocks noChangeAspect="1"/>
                          </pic:cNvPicPr>
                        </pic:nvPicPr>
                        <pic:blipFill>
                          <a:blip r:embed="rId165"/>
                          <a:stretch>
                            <a:fillRect/>
                          </a:stretch>
                        </pic:blipFill>
                        <pic:spPr>
                          <a:xfrm>
                            <a:off x="0" y="0"/>
                            <a:ext cx="811911" cy="353204"/>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2224057D" w14:textId="77777777" w:rsidTr="002C6446">
        <w:trPr>
          <w:trHeight w:val="662"/>
        </w:trPr>
        <w:tc>
          <w:tcPr>
            <w:tcW w:w="1691" w:type="dxa"/>
            <w:gridSpan w:val="2"/>
            <w:shd w:val="clear" w:color="auto" w:fill="auto"/>
            <w:vAlign w:val="center"/>
            <w:hideMark/>
          </w:tcPr>
          <w:p w14:paraId="1553BE91"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58016" behindDoc="0" locked="0" layoutInCell="1" allowOverlap="1" wp14:anchorId="50AD59E1" wp14:editId="255DFC9C">
                  <wp:simplePos x="0" y="0"/>
                  <wp:positionH relativeFrom="column">
                    <wp:posOffset>150495</wp:posOffset>
                  </wp:positionH>
                  <wp:positionV relativeFrom="paragraph">
                    <wp:posOffset>21285</wp:posOffset>
                  </wp:positionV>
                  <wp:extent cx="568623" cy="307238"/>
                  <wp:effectExtent l="0" t="0" r="3175" b="0"/>
                  <wp:wrapNone/>
                  <wp:docPr id="8" name="Picture 7" descr="P1308C27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P1308C27T51#y1"/>
                          <pic:cNvPicPr>
                            <a:picLocks noChangeAspect="1"/>
                          </pic:cNvPicPr>
                        </pic:nvPicPr>
                        <pic:blipFill>
                          <a:blip r:embed="rId166"/>
                          <a:stretch>
                            <a:fillRect/>
                          </a:stretch>
                        </pic:blipFill>
                        <pic:spPr>
                          <a:xfrm>
                            <a:off x="0" y="0"/>
                            <a:ext cx="568623" cy="307238"/>
                          </a:xfrm>
                          <a:prstGeom prst="rect">
                            <a:avLst/>
                          </a:prstGeom>
                        </pic:spPr>
                      </pic:pic>
                    </a:graphicData>
                  </a:graphic>
                  <wp14:sizeRelH relativeFrom="margin">
                    <wp14:pctWidth>0</wp14:pctWidth>
                  </wp14:sizeRelH>
                  <wp14:sizeRelV relativeFrom="margin">
                    <wp14:pctHeight>0</wp14:pctHeight>
                  </wp14:sizeRelV>
                </wp:anchor>
              </w:drawing>
            </w:r>
          </w:p>
        </w:tc>
        <w:tc>
          <w:tcPr>
            <w:tcW w:w="5414" w:type="dxa"/>
            <w:shd w:val="clear" w:color="auto" w:fill="auto"/>
            <w:vAlign w:val="center"/>
            <w:hideMark/>
          </w:tcPr>
          <w:p w14:paraId="48C290A0" w14:textId="6E22597F"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color w:val="61A984" w:themeColor="hyperlink"/>
                <w:sz w:val="18"/>
                <w:szCs w:val="18"/>
                <w:u w:val="single"/>
              </w:rPr>
              <w:t>GenTORE</w:t>
            </w:r>
            <w:r w:rsidRPr="00684A32">
              <w:rPr>
                <w:rFonts w:cs="Tahoma"/>
                <w:bCs/>
                <w:sz w:val="18"/>
                <w:szCs w:val="18"/>
              </w:rPr>
              <w:t xml:space="preserve"> - </w:t>
            </w:r>
            <w:r w:rsidR="00EC6A4F">
              <w:t>Genoomtööriistad</w:t>
            </w:r>
            <w:r w:rsidR="00EC6A4F" w:rsidRPr="00EC6A4F">
              <w:t xml:space="preserve"> vastupidavuse ja tõhususe optimeerimiseks</w:t>
            </w:r>
            <w:r w:rsidRPr="005C22E4">
              <w:rPr>
                <w:sz w:val="18"/>
                <w:szCs w:val="18"/>
              </w:rPr>
              <w:t>-</w:t>
            </w:r>
            <w:r w:rsidRPr="005C22E4">
              <w:rPr>
                <w:rFonts w:cs="Tahoma"/>
                <w:b/>
                <w:bCs/>
                <w:color w:val="61A984" w:themeColor="hyperlink"/>
                <w:sz w:val="18"/>
                <w:szCs w:val="18"/>
                <w:u w:val="single"/>
              </w:rPr>
              <w:t xml:space="preserve"> https://www.gentore.eu/</w:t>
            </w:r>
          </w:p>
        </w:tc>
        <w:tc>
          <w:tcPr>
            <w:tcW w:w="1525" w:type="dxa"/>
            <w:gridSpan w:val="2"/>
            <w:shd w:val="clear" w:color="auto" w:fill="auto"/>
            <w:vAlign w:val="center"/>
            <w:hideMark/>
          </w:tcPr>
          <w:p w14:paraId="6B331CB2" w14:textId="475C7558" w:rsidR="002B4413" w:rsidRPr="005C22E4" w:rsidRDefault="002B4413" w:rsidP="00874BA5">
            <w:pPr>
              <w:spacing w:before="0"/>
              <w:contextualSpacing/>
              <w:jc w:val="left"/>
              <w:rPr>
                <w:rFonts w:cs="Tahoma"/>
                <w:sz w:val="18"/>
                <w:szCs w:val="18"/>
              </w:rPr>
            </w:pPr>
            <w:r w:rsidRPr="005C22E4">
              <w:rPr>
                <w:rFonts w:cs="Tahoma"/>
                <w:sz w:val="18"/>
                <w:szCs w:val="18"/>
              </w:rPr>
              <w:t>06</w:t>
            </w:r>
            <w:r w:rsidR="00CC31BF">
              <w:rPr>
                <w:rFonts w:cs="Tahoma"/>
                <w:sz w:val="18"/>
                <w:szCs w:val="18"/>
              </w:rPr>
              <w:t>.</w:t>
            </w:r>
            <w:r w:rsidRPr="005C22E4">
              <w:rPr>
                <w:rFonts w:cs="Tahoma"/>
                <w:sz w:val="18"/>
                <w:szCs w:val="18"/>
              </w:rPr>
              <w:t>2017 – 05</w:t>
            </w:r>
            <w:r w:rsidR="00CC31BF">
              <w:rPr>
                <w:rFonts w:cs="Tahoma"/>
                <w:sz w:val="18"/>
                <w:szCs w:val="18"/>
              </w:rPr>
              <w:t>.</w:t>
            </w:r>
            <w:r w:rsidRPr="005C22E4">
              <w:rPr>
                <w:rFonts w:cs="Tahoma"/>
                <w:sz w:val="18"/>
                <w:szCs w:val="18"/>
              </w:rPr>
              <w:t>2022</w:t>
            </w:r>
          </w:p>
        </w:tc>
        <w:tc>
          <w:tcPr>
            <w:tcW w:w="1568" w:type="dxa"/>
            <w:gridSpan w:val="2"/>
            <w:shd w:val="clear" w:color="auto" w:fill="auto"/>
            <w:vAlign w:val="center"/>
            <w:hideMark/>
          </w:tcPr>
          <w:p w14:paraId="22E0B8F3"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68256" behindDoc="0" locked="0" layoutInCell="1" allowOverlap="1" wp14:anchorId="21B0BE6C" wp14:editId="1485EF3B">
                  <wp:simplePos x="0" y="0"/>
                  <wp:positionH relativeFrom="column">
                    <wp:posOffset>28880</wp:posOffset>
                  </wp:positionH>
                  <wp:positionV relativeFrom="paragraph">
                    <wp:posOffset>21590</wp:posOffset>
                  </wp:positionV>
                  <wp:extent cx="811530" cy="353060"/>
                  <wp:effectExtent l="0" t="0" r="7620" b="8890"/>
                  <wp:wrapNone/>
                  <wp:docPr id="533" name="Picture 23" descr="P1311C30T51#y1">
                    <a:extLst xmlns:a="http://schemas.openxmlformats.org/drawingml/2006/main">
                      <a:ext uri="{FF2B5EF4-FFF2-40B4-BE49-F238E27FC236}">
                        <a16:creationId xmlns:a16="http://schemas.microsoft.com/office/drawing/2014/main" id="{E66FF56C-5EA1-4904-9AE1-C8ED9B3211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23" descr="P1311C30T51#y1">
                            <a:extLst>
                              <a:ext uri="{FF2B5EF4-FFF2-40B4-BE49-F238E27FC236}">
                                <a16:creationId xmlns:a16="http://schemas.microsoft.com/office/drawing/2014/main" id="{E66FF56C-5EA1-4904-9AE1-C8ED9B321175}"/>
                              </a:ext>
                            </a:extLst>
                          </pic:cNvPr>
                          <pic:cNvPicPr>
                            <a:picLocks noChangeAspect="1"/>
                          </pic:cNvPicPr>
                        </pic:nvPicPr>
                        <pic:blipFill>
                          <a:blip r:embed="rId165"/>
                          <a:stretch>
                            <a:fillRect/>
                          </a:stretch>
                        </pic:blipFill>
                        <pic:spPr>
                          <a:xfrm>
                            <a:off x="0" y="0"/>
                            <a:ext cx="811530" cy="353060"/>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4F311708" w14:textId="77777777" w:rsidTr="002C6446">
        <w:trPr>
          <w:cnfStyle w:val="000000100000" w:firstRow="0" w:lastRow="0" w:firstColumn="0" w:lastColumn="0" w:oddVBand="0" w:evenVBand="0" w:oddHBand="1" w:evenHBand="0" w:firstRowFirstColumn="0" w:firstRowLastColumn="0" w:lastRowFirstColumn="0" w:lastRowLastColumn="0"/>
          <w:trHeight w:val="561"/>
        </w:trPr>
        <w:tc>
          <w:tcPr>
            <w:tcW w:w="1691" w:type="dxa"/>
            <w:gridSpan w:val="2"/>
            <w:shd w:val="clear" w:color="auto" w:fill="auto"/>
            <w:vAlign w:val="center"/>
            <w:hideMark/>
          </w:tcPr>
          <w:p w14:paraId="5AF363A0"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56992" behindDoc="0" locked="0" layoutInCell="1" allowOverlap="1" wp14:anchorId="71377489" wp14:editId="777E9E42">
                  <wp:simplePos x="0" y="0"/>
                  <wp:positionH relativeFrom="column">
                    <wp:posOffset>121364</wp:posOffset>
                  </wp:positionH>
                  <wp:positionV relativeFrom="paragraph">
                    <wp:posOffset>37363</wp:posOffset>
                  </wp:positionV>
                  <wp:extent cx="615998" cy="292608"/>
                  <wp:effectExtent l="0" t="0" r="0" b="0"/>
                  <wp:wrapNone/>
                  <wp:docPr id="61" name="Picture 10" descr="P1313C31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 descr="P1313C31T51#y1"/>
                          <pic:cNvPicPr>
                            <a:picLocks noChangeAspect="1"/>
                          </pic:cNvPicPr>
                        </pic:nvPicPr>
                        <pic:blipFill>
                          <a:blip r:embed="rId167"/>
                          <a:stretch>
                            <a:fillRect/>
                          </a:stretch>
                        </pic:blipFill>
                        <pic:spPr>
                          <a:xfrm>
                            <a:off x="0" y="0"/>
                            <a:ext cx="628143" cy="298377"/>
                          </a:xfrm>
                          <a:prstGeom prst="rect">
                            <a:avLst/>
                          </a:prstGeom>
                        </pic:spPr>
                      </pic:pic>
                    </a:graphicData>
                  </a:graphic>
                  <wp14:sizeRelH relativeFrom="margin">
                    <wp14:pctWidth>0</wp14:pctWidth>
                  </wp14:sizeRelH>
                  <wp14:sizeRelV relativeFrom="margin">
                    <wp14:pctHeight>0</wp14:pctHeight>
                  </wp14:sizeRelV>
                </wp:anchor>
              </w:drawing>
            </w:r>
          </w:p>
        </w:tc>
        <w:tc>
          <w:tcPr>
            <w:tcW w:w="5414" w:type="dxa"/>
            <w:shd w:val="clear" w:color="auto" w:fill="auto"/>
            <w:vAlign w:val="center"/>
            <w:hideMark/>
          </w:tcPr>
          <w:p w14:paraId="4641DB73" w14:textId="68B9BB5D"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color w:val="61A984" w:themeColor="hyperlink"/>
                <w:sz w:val="18"/>
                <w:szCs w:val="18"/>
                <w:u w:val="single"/>
              </w:rPr>
              <w:t>FAANG-Europe</w:t>
            </w:r>
            <w:r w:rsidRPr="00684A32">
              <w:rPr>
                <w:rFonts w:cs="Tahoma"/>
                <w:sz w:val="18"/>
                <w:szCs w:val="18"/>
              </w:rPr>
              <w:t xml:space="preserve"> - </w:t>
            </w:r>
            <w:r w:rsidR="00EC6A4F" w:rsidRPr="00EC6A4F">
              <w:t>Loomade genoomide funktsionaalne annotatsioon – Euroopa võrgustik (COST-tegevus)</w:t>
            </w:r>
            <w:r w:rsidRPr="005C22E4">
              <w:rPr>
                <w:sz w:val="18"/>
                <w:szCs w:val="18"/>
              </w:rPr>
              <w:t xml:space="preserve"> -</w:t>
            </w:r>
            <w:r w:rsidRPr="005C22E4">
              <w:rPr>
                <w:rFonts w:cs="Tahoma"/>
                <w:b/>
                <w:bCs/>
                <w:color w:val="61A984" w:themeColor="hyperlink"/>
                <w:sz w:val="18"/>
                <w:szCs w:val="18"/>
                <w:u w:val="single"/>
              </w:rPr>
              <w:t xml:space="preserve"> http://faang-europe.org/</w:t>
            </w:r>
          </w:p>
        </w:tc>
        <w:tc>
          <w:tcPr>
            <w:tcW w:w="1525" w:type="dxa"/>
            <w:gridSpan w:val="2"/>
            <w:shd w:val="clear" w:color="auto" w:fill="auto"/>
            <w:vAlign w:val="center"/>
            <w:hideMark/>
          </w:tcPr>
          <w:p w14:paraId="678C9AF3" w14:textId="598B2A1C" w:rsidR="002B4413" w:rsidRPr="005C22E4" w:rsidRDefault="002B4413" w:rsidP="00874BA5">
            <w:pPr>
              <w:spacing w:before="0"/>
              <w:contextualSpacing/>
              <w:jc w:val="left"/>
              <w:rPr>
                <w:rFonts w:cs="Tahoma"/>
                <w:sz w:val="18"/>
                <w:szCs w:val="18"/>
              </w:rPr>
            </w:pPr>
            <w:r w:rsidRPr="005C22E4">
              <w:rPr>
                <w:rFonts w:cs="Tahoma"/>
                <w:sz w:val="18"/>
                <w:szCs w:val="18"/>
              </w:rPr>
              <w:t>04</w:t>
            </w:r>
            <w:r w:rsidR="00CC31BF">
              <w:rPr>
                <w:rFonts w:cs="Tahoma"/>
                <w:sz w:val="18"/>
                <w:szCs w:val="18"/>
              </w:rPr>
              <w:t>.</w:t>
            </w:r>
            <w:r w:rsidRPr="005C22E4">
              <w:rPr>
                <w:rFonts w:cs="Tahoma"/>
                <w:sz w:val="18"/>
                <w:szCs w:val="18"/>
              </w:rPr>
              <w:t>2016 -04</w:t>
            </w:r>
            <w:r w:rsidR="00CC31BF">
              <w:rPr>
                <w:rFonts w:cs="Tahoma"/>
                <w:sz w:val="18"/>
                <w:szCs w:val="18"/>
              </w:rPr>
              <w:t>.</w:t>
            </w:r>
            <w:r w:rsidRPr="005C22E4">
              <w:rPr>
                <w:rFonts w:cs="Tahoma"/>
                <w:sz w:val="18"/>
                <w:szCs w:val="18"/>
              </w:rPr>
              <w:t>2020</w:t>
            </w:r>
          </w:p>
        </w:tc>
        <w:tc>
          <w:tcPr>
            <w:tcW w:w="1568" w:type="dxa"/>
            <w:gridSpan w:val="2"/>
            <w:shd w:val="clear" w:color="auto" w:fill="auto"/>
            <w:vAlign w:val="center"/>
            <w:hideMark/>
          </w:tcPr>
          <w:p w14:paraId="182143C2"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69280" behindDoc="0" locked="0" layoutInCell="1" allowOverlap="1" wp14:anchorId="4F8A38CB" wp14:editId="04B1B677">
                  <wp:simplePos x="0" y="0"/>
                  <wp:positionH relativeFrom="column">
                    <wp:posOffset>676275</wp:posOffset>
                  </wp:positionH>
                  <wp:positionV relativeFrom="paragraph">
                    <wp:posOffset>53975</wp:posOffset>
                  </wp:positionV>
                  <wp:extent cx="248285" cy="191770"/>
                  <wp:effectExtent l="0" t="0" r="0" b="0"/>
                  <wp:wrapNone/>
                  <wp:docPr id="535" name="Picture 9" descr="P1316C34T5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9" descr="P1316C34T51#y2"/>
                          <pic:cNvPicPr>
                            <a:picLocks noChangeAspect="1"/>
                          </pic:cNvPicPr>
                        </pic:nvPicPr>
                        <pic:blipFill>
                          <a:blip r:embed="rId168"/>
                          <a:stretch>
                            <a:fillRect/>
                          </a:stretch>
                        </pic:blipFill>
                        <pic:spPr>
                          <a:xfrm>
                            <a:off x="0" y="0"/>
                            <a:ext cx="248285" cy="191770"/>
                          </a:xfrm>
                          <a:prstGeom prst="rect">
                            <a:avLst/>
                          </a:prstGeom>
                        </pic:spPr>
                      </pic:pic>
                    </a:graphicData>
                  </a:graphic>
                  <wp14:sizeRelH relativeFrom="margin">
                    <wp14:pctWidth>0</wp14:pctWidth>
                  </wp14:sizeRelH>
                  <wp14:sizeRelV relativeFrom="margin">
                    <wp14:pctHeight>0</wp14:pctHeight>
                  </wp14:sizeRelV>
                </wp:anchor>
              </w:drawing>
            </w:r>
            <w:r w:rsidRPr="005C22E4">
              <w:rPr>
                <w:rFonts w:cs="Tahoma"/>
                <w:b/>
                <w:bCs/>
                <w:noProof/>
                <w:color w:val="61A984" w:themeColor="hyperlink"/>
                <w:sz w:val="18"/>
                <w:szCs w:val="18"/>
                <w:u w:val="single"/>
                <w:lang w:val="et-EE" w:eastAsia="et-EE"/>
              </w:rPr>
              <w:drawing>
                <wp:anchor distT="0" distB="0" distL="114300" distR="114300" simplePos="0" relativeHeight="254367232" behindDoc="0" locked="0" layoutInCell="1" allowOverlap="1" wp14:anchorId="30B1AA3B" wp14:editId="2ADC5959">
                  <wp:simplePos x="0" y="0"/>
                  <wp:positionH relativeFrom="column">
                    <wp:posOffset>-64135</wp:posOffset>
                  </wp:positionH>
                  <wp:positionV relativeFrom="paragraph">
                    <wp:posOffset>33350</wp:posOffset>
                  </wp:positionV>
                  <wp:extent cx="719455" cy="248285"/>
                  <wp:effectExtent l="0" t="0" r="4445" b="0"/>
                  <wp:wrapNone/>
                  <wp:docPr id="521" name="Picture 31" descr="P1316C34T51#y1">
                    <a:extLst xmlns:a="http://schemas.openxmlformats.org/drawingml/2006/main">
                      <a:ext uri="{FF2B5EF4-FFF2-40B4-BE49-F238E27FC236}">
                        <a16:creationId xmlns:a16="http://schemas.microsoft.com/office/drawing/2014/main" id="{629E1697-8D82-4E82-AFB8-E6642F041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31" descr="P1316C34T51#y1">
                            <a:extLst>
                              <a:ext uri="{FF2B5EF4-FFF2-40B4-BE49-F238E27FC236}">
                                <a16:creationId xmlns:a16="http://schemas.microsoft.com/office/drawing/2014/main" id="{629E1697-8D82-4E82-AFB8-E6642F0411B2}"/>
                              </a:ext>
                            </a:extLst>
                          </pic:cNvPr>
                          <pic:cNvPicPr>
                            <a:picLocks noChangeAspect="1"/>
                          </pic:cNvPicPr>
                        </pic:nvPicPr>
                        <pic:blipFill>
                          <a:blip r:embed="rId162"/>
                          <a:stretch>
                            <a:fillRect/>
                          </a:stretch>
                        </pic:blipFill>
                        <pic:spPr>
                          <a:xfrm>
                            <a:off x="0" y="0"/>
                            <a:ext cx="719455" cy="248285"/>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09604D4A" w14:textId="77777777" w:rsidTr="002C6446">
        <w:trPr>
          <w:trHeight w:val="565"/>
        </w:trPr>
        <w:tc>
          <w:tcPr>
            <w:tcW w:w="1691" w:type="dxa"/>
            <w:gridSpan w:val="2"/>
            <w:shd w:val="clear" w:color="auto" w:fill="auto"/>
            <w:vAlign w:val="center"/>
            <w:hideMark/>
          </w:tcPr>
          <w:p w14:paraId="294D7888"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55968" behindDoc="0" locked="0" layoutInCell="1" allowOverlap="1" wp14:anchorId="625C82D9" wp14:editId="12149EAB">
                  <wp:simplePos x="0" y="0"/>
                  <wp:positionH relativeFrom="column">
                    <wp:posOffset>198882</wp:posOffset>
                  </wp:positionH>
                  <wp:positionV relativeFrom="paragraph">
                    <wp:posOffset>2738</wp:posOffset>
                  </wp:positionV>
                  <wp:extent cx="409651" cy="258349"/>
                  <wp:effectExtent l="0" t="0" r="0" b="8890"/>
                  <wp:wrapNone/>
                  <wp:docPr id="6" name="Picture 5" descr="P1318C35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1318C35T51#y1"/>
                          <pic:cNvPicPr>
                            <a:picLocks noChangeAspect="1"/>
                          </pic:cNvPicPr>
                        </pic:nvPicPr>
                        <pic:blipFill>
                          <a:blip r:embed="rId169"/>
                          <a:stretch>
                            <a:fillRect/>
                          </a:stretch>
                        </pic:blipFill>
                        <pic:spPr>
                          <a:xfrm>
                            <a:off x="0" y="0"/>
                            <a:ext cx="420065" cy="264917"/>
                          </a:xfrm>
                          <a:prstGeom prst="rect">
                            <a:avLst/>
                          </a:prstGeom>
                        </pic:spPr>
                      </pic:pic>
                    </a:graphicData>
                  </a:graphic>
                  <wp14:sizeRelH relativeFrom="margin">
                    <wp14:pctWidth>0</wp14:pctWidth>
                  </wp14:sizeRelH>
                  <wp14:sizeRelV relativeFrom="margin">
                    <wp14:pctHeight>0</wp14:pctHeight>
                  </wp14:sizeRelV>
                </wp:anchor>
              </w:drawing>
            </w:r>
          </w:p>
        </w:tc>
        <w:tc>
          <w:tcPr>
            <w:tcW w:w="5414" w:type="dxa"/>
            <w:shd w:val="clear" w:color="auto" w:fill="auto"/>
            <w:vAlign w:val="center"/>
            <w:hideMark/>
          </w:tcPr>
          <w:p w14:paraId="1C15BF18" w14:textId="408B45EB"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color w:val="61A984" w:themeColor="hyperlink"/>
                <w:sz w:val="18"/>
                <w:szCs w:val="18"/>
                <w:u w:val="single"/>
              </w:rPr>
              <w:t>IMAGE</w:t>
            </w:r>
            <w:r w:rsidRPr="00684A32">
              <w:rPr>
                <w:rFonts w:cs="Tahoma"/>
                <w:bCs/>
                <w:sz w:val="18"/>
                <w:szCs w:val="18"/>
              </w:rPr>
              <w:t xml:space="preserve"> - </w:t>
            </w:r>
            <w:r w:rsidR="00EC6A4F" w:rsidRPr="00EC6A4F">
              <w:t>Loomade geneetiliste ressursside uuenduslik juhtimine</w:t>
            </w:r>
            <w:r w:rsidRPr="005C22E4">
              <w:rPr>
                <w:sz w:val="18"/>
                <w:szCs w:val="18"/>
              </w:rPr>
              <w:t xml:space="preserve"> -</w:t>
            </w:r>
            <w:r w:rsidRPr="005C22E4">
              <w:rPr>
                <w:rFonts w:cs="Tahoma"/>
                <w:b/>
                <w:bCs/>
                <w:color w:val="61A984" w:themeColor="hyperlink"/>
                <w:sz w:val="18"/>
                <w:szCs w:val="18"/>
                <w:u w:val="single"/>
              </w:rPr>
              <w:t xml:space="preserve"> http://www.imageh2020.eu/</w:t>
            </w:r>
          </w:p>
        </w:tc>
        <w:tc>
          <w:tcPr>
            <w:tcW w:w="1525" w:type="dxa"/>
            <w:gridSpan w:val="2"/>
            <w:shd w:val="clear" w:color="auto" w:fill="auto"/>
            <w:vAlign w:val="center"/>
            <w:hideMark/>
          </w:tcPr>
          <w:p w14:paraId="0950AC5A" w14:textId="396615EF" w:rsidR="002B4413" w:rsidRPr="005C22E4" w:rsidRDefault="002B4413" w:rsidP="00874BA5">
            <w:pPr>
              <w:spacing w:before="0"/>
              <w:contextualSpacing/>
              <w:jc w:val="left"/>
              <w:rPr>
                <w:rFonts w:cs="Tahoma"/>
                <w:sz w:val="18"/>
                <w:szCs w:val="18"/>
              </w:rPr>
            </w:pPr>
            <w:r w:rsidRPr="005C22E4">
              <w:rPr>
                <w:rFonts w:cs="Tahoma"/>
                <w:sz w:val="18"/>
                <w:szCs w:val="18"/>
              </w:rPr>
              <w:t>03</w:t>
            </w:r>
            <w:r w:rsidR="00CC31BF">
              <w:rPr>
                <w:rFonts w:cs="Tahoma"/>
                <w:sz w:val="18"/>
                <w:szCs w:val="18"/>
              </w:rPr>
              <w:t>.</w:t>
            </w:r>
            <w:r w:rsidRPr="005C22E4">
              <w:rPr>
                <w:rFonts w:cs="Tahoma"/>
                <w:sz w:val="18"/>
                <w:szCs w:val="18"/>
              </w:rPr>
              <w:t xml:space="preserve">2016 </w:t>
            </w:r>
            <w:r w:rsidR="00CC31BF">
              <w:rPr>
                <w:rFonts w:cs="Tahoma"/>
                <w:sz w:val="18"/>
                <w:szCs w:val="18"/>
              </w:rPr>
              <w:t>–</w:t>
            </w:r>
            <w:r w:rsidRPr="005C22E4">
              <w:rPr>
                <w:rFonts w:cs="Tahoma"/>
                <w:sz w:val="18"/>
                <w:szCs w:val="18"/>
              </w:rPr>
              <w:t xml:space="preserve"> 02</w:t>
            </w:r>
            <w:r w:rsidR="00CC31BF">
              <w:rPr>
                <w:rFonts w:cs="Tahoma"/>
                <w:sz w:val="18"/>
                <w:szCs w:val="18"/>
              </w:rPr>
              <w:t>.</w:t>
            </w:r>
            <w:r w:rsidRPr="005C22E4">
              <w:rPr>
                <w:rFonts w:cs="Tahoma"/>
                <w:sz w:val="18"/>
                <w:szCs w:val="18"/>
              </w:rPr>
              <w:t>2020</w:t>
            </w:r>
          </w:p>
        </w:tc>
        <w:tc>
          <w:tcPr>
            <w:tcW w:w="1568" w:type="dxa"/>
            <w:gridSpan w:val="2"/>
            <w:shd w:val="clear" w:color="auto" w:fill="auto"/>
            <w:vAlign w:val="center"/>
            <w:hideMark/>
          </w:tcPr>
          <w:p w14:paraId="76F0A7BF"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64160" behindDoc="0" locked="0" layoutInCell="1" allowOverlap="1" wp14:anchorId="3C17C5D0" wp14:editId="770C7F2C">
                  <wp:simplePos x="0" y="0"/>
                  <wp:positionH relativeFrom="column">
                    <wp:posOffset>139065</wp:posOffset>
                  </wp:positionH>
                  <wp:positionV relativeFrom="paragraph">
                    <wp:posOffset>48082</wp:posOffset>
                  </wp:positionV>
                  <wp:extent cx="607106" cy="294386"/>
                  <wp:effectExtent l="0" t="0" r="2540" b="0"/>
                  <wp:wrapNone/>
                  <wp:docPr id="513" name="Picture 13" descr="P1321C38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13" descr="P1321C38T51#y1"/>
                          <pic:cNvPicPr>
                            <a:picLocks noChangeAspect="1"/>
                          </pic:cNvPicPr>
                        </pic:nvPicPr>
                        <pic:blipFill>
                          <a:blip r:embed="rId147"/>
                          <a:stretch>
                            <a:fillRect/>
                          </a:stretch>
                        </pic:blipFill>
                        <pic:spPr>
                          <a:xfrm>
                            <a:off x="0" y="0"/>
                            <a:ext cx="607106" cy="294386"/>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65135C5D" w14:textId="77777777" w:rsidTr="002C6446">
        <w:trPr>
          <w:cnfStyle w:val="000000100000" w:firstRow="0" w:lastRow="0" w:firstColumn="0" w:lastColumn="0" w:oddVBand="0" w:evenVBand="0" w:oddHBand="1" w:evenHBand="0" w:firstRowFirstColumn="0" w:firstRowLastColumn="0" w:lastRowFirstColumn="0" w:lastRowLastColumn="0"/>
          <w:trHeight w:val="411"/>
        </w:trPr>
        <w:tc>
          <w:tcPr>
            <w:tcW w:w="10198" w:type="dxa"/>
            <w:gridSpan w:val="7"/>
            <w:shd w:val="clear" w:color="auto" w:fill="BFD730" w:themeFill="accent2"/>
            <w:vAlign w:val="center"/>
            <w:hideMark/>
          </w:tcPr>
          <w:p w14:paraId="4E81CFF2" w14:textId="70741909" w:rsidR="002B4413" w:rsidRPr="005C22E4" w:rsidRDefault="00E412B4" w:rsidP="00CC31BF">
            <w:pPr>
              <w:jc w:val="center"/>
              <w:rPr>
                <w:rFonts w:cs="Tahoma"/>
                <w:b/>
                <w:bCs/>
                <w:sz w:val="18"/>
                <w:szCs w:val="18"/>
              </w:rPr>
            </w:pPr>
            <w:r w:rsidRPr="00E412B4">
              <w:rPr>
                <w:rFonts w:cs="Tahoma"/>
                <w:b/>
                <w:bCs/>
                <w:sz w:val="18"/>
                <w:szCs w:val="18"/>
              </w:rPr>
              <w:t>S</w:t>
            </w:r>
            <w:r w:rsidR="00CC31BF">
              <w:rPr>
                <w:rFonts w:cs="Tahoma"/>
                <w:b/>
                <w:bCs/>
                <w:sz w:val="18"/>
                <w:szCs w:val="18"/>
              </w:rPr>
              <w:t>ööda</w:t>
            </w:r>
            <w:r w:rsidR="005C6CD4">
              <w:rPr>
                <w:rFonts w:cs="Tahoma"/>
                <w:b/>
                <w:bCs/>
                <w:sz w:val="18"/>
                <w:szCs w:val="18"/>
              </w:rPr>
              <w:t>kulu</w:t>
            </w:r>
            <w:r w:rsidR="00CC31BF">
              <w:rPr>
                <w:rFonts w:cs="Tahoma"/>
                <w:b/>
                <w:bCs/>
                <w:sz w:val="18"/>
                <w:szCs w:val="18"/>
              </w:rPr>
              <w:t xml:space="preserve"> vähendamise strateegiad</w:t>
            </w:r>
          </w:p>
        </w:tc>
      </w:tr>
      <w:tr w:rsidR="002B4413" w:rsidRPr="005C22E4" w14:paraId="59A3F62E" w14:textId="77777777" w:rsidTr="002C6446">
        <w:trPr>
          <w:trHeight w:val="792"/>
        </w:trPr>
        <w:tc>
          <w:tcPr>
            <w:tcW w:w="1691" w:type="dxa"/>
            <w:gridSpan w:val="2"/>
            <w:shd w:val="clear" w:color="auto" w:fill="auto"/>
            <w:vAlign w:val="center"/>
            <w:hideMark/>
          </w:tcPr>
          <w:p w14:paraId="32CB59BE"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59040" behindDoc="0" locked="0" layoutInCell="1" allowOverlap="1" wp14:anchorId="3577A72F" wp14:editId="4A5574A4">
                  <wp:simplePos x="0" y="0"/>
                  <wp:positionH relativeFrom="column">
                    <wp:posOffset>87681</wp:posOffset>
                  </wp:positionH>
                  <wp:positionV relativeFrom="paragraph">
                    <wp:posOffset>15367</wp:posOffset>
                  </wp:positionV>
                  <wp:extent cx="760704" cy="342941"/>
                  <wp:effectExtent l="0" t="0" r="1905" b="0"/>
                  <wp:wrapNone/>
                  <wp:docPr id="3" name="Picture 2" descr="P1325C40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1325C40T51#y1"/>
                          <pic:cNvPicPr>
                            <a:picLocks noChangeAspect="1"/>
                          </pic:cNvPicPr>
                        </pic:nvPicPr>
                        <pic:blipFill>
                          <a:blip r:embed="rId170"/>
                          <a:stretch>
                            <a:fillRect/>
                          </a:stretch>
                        </pic:blipFill>
                        <pic:spPr>
                          <a:xfrm>
                            <a:off x="0" y="0"/>
                            <a:ext cx="760704" cy="342941"/>
                          </a:xfrm>
                          <a:prstGeom prst="rect">
                            <a:avLst/>
                          </a:prstGeom>
                        </pic:spPr>
                      </pic:pic>
                    </a:graphicData>
                  </a:graphic>
                  <wp14:sizeRelH relativeFrom="margin">
                    <wp14:pctWidth>0</wp14:pctWidth>
                  </wp14:sizeRelH>
                  <wp14:sizeRelV relativeFrom="margin">
                    <wp14:pctHeight>0</wp14:pctHeight>
                  </wp14:sizeRelV>
                </wp:anchor>
              </w:drawing>
            </w:r>
          </w:p>
        </w:tc>
        <w:tc>
          <w:tcPr>
            <w:tcW w:w="5414" w:type="dxa"/>
            <w:shd w:val="clear" w:color="auto" w:fill="auto"/>
            <w:vAlign w:val="center"/>
            <w:hideMark/>
          </w:tcPr>
          <w:p w14:paraId="3E3E8E76" w14:textId="0B3732A5" w:rsidR="002B4413" w:rsidRPr="005C22E4" w:rsidRDefault="002B4413" w:rsidP="005C6CD4">
            <w:pPr>
              <w:spacing w:before="0"/>
              <w:contextualSpacing/>
              <w:jc w:val="left"/>
              <w:rPr>
                <w:rFonts w:cs="Tahoma"/>
                <w:b/>
                <w:bCs/>
                <w:color w:val="61A984" w:themeColor="hyperlink"/>
                <w:sz w:val="18"/>
                <w:szCs w:val="18"/>
                <w:u w:val="single"/>
              </w:rPr>
            </w:pPr>
            <w:r w:rsidRPr="005C22E4">
              <w:rPr>
                <w:rFonts w:cs="Tahoma"/>
                <w:b/>
                <w:bCs/>
                <w:color w:val="61A984" w:themeColor="hyperlink"/>
                <w:sz w:val="18"/>
                <w:szCs w:val="18"/>
                <w:u w:val="single"/>
              </w:rPr>
              <w:t>Microbiome Support</w:t>
            </w:r>
            <w:r w:rsidRPr="00684A32">
              <w:rPr>
                <w:rFonts w:cs="Tahoma"/>
                <w:bCs/>
                <w:sz w:val="18"/>
                <w:szCs w:val="18"/>
              </w:rPr>
              <w:t xml:space="preserve"> - </w:t>
            </w:r>
            <w:r w:rsidR="005C6CD4" w:rsidRPr="005C6CD4">
              <w:t>Koordineeritud mikrobioomi uurimis- ja inno</w:t>
            </w:r>
            <w:r w:rsidR="005C6CD4">
              <w:t>vatsioonitegevus toidusüsteemis EL/rahvusvaheliste biomajanduse eesmärkide toetamiseks</w:t>
            </w:r>
            <w:r w:rsidRPr="005C22E4">
              <w:rPr>
                <w:sz w:val="18"/>
                <w:szCs w:val="18"/>
              </w:rPr>
              <w:t xml:space="preserve"> -</w:t>
            </w:r>
            <w:r w:rsidRPr="005C22E4">
              <w:rPr>
                <w:rFonts w:cs="Tahoma"/>
                <w:b/>
                <w:bCs/>
                <w:color w:val="61A984" w:themeColor="hyperlink"/>
                <w:sz w:val="18"/>
                <w:szCs w:val="18"/>
                <w:u w:val="single"/>
              </w:rPr>
              <w:t xml:space="preserve"> https://www.microbiomesupport.eu/about/</w:t>
            </w:r>
          </w:p>
        </w:tc>
        <w:tc>
          <w:tcPr>
            <w:tcW w:w="1525" w:type="dxa"/>
            <w:gridSpan w:val="2"/>
            <w:shd w:val="clear" w:color="auto" w:fill="auto"/>
            <w:vAlign w:val="center"/>
            <w:hideMark/>
          </w:tcPr>
          <w:p w14:paraId="00EC26CD" w14:textId="23B6C5F8" w:rsidR="002B4413" w:rsidRPr="005C22E4" w:rsidRDefault="002B4413" w:rsidP="00874BA5">
            <w:pPr>
              <w:spacing w:before="0"/>
              <w:contextualSpacing/>
              <w:jc w:val="left"/>
              <w:rPr>
                <w:rFonts w:cs="Tahoma"/>
                <w:sz w:val="18"/>
                <w:szCs w:val="18"/>
              </w:rPr>
            </w:pPr>
            <w:r w:rsidRPr="005C22E4">
              <w:rPr>
                <w:rFonts w:cs="Tahoma"/>
                <w:sz w:val="18"/>
                <w:szCs w:val="18"/>
              </w:rPr>
              <w:t>11</w:t>
            </w:r>
            <w:r w:rsidR="00CC31BF">
              <w:rPr>
                <w:rFonts w:cs="Tahoma"/>
                <w:sz w:val="18"/>
                <w:szCs w:val="18"/>
              </w:rPr>
              <w:t>.</w:t>
            </w:r>
            <w:r w:rsidRPr="005C22E4">
              <w:rPr>
                <w:rFonts w:cs="Tahoma"/>
                <w:sz w:val="18"/>
                <w:szCs w:val="18"/>
              </w:rPr>
              <w:t>2018 -10</w:t>
            </w:r>
            <w:r w:rsidR="00CC31BF">
              <w:rPr>
                <w:rFonts w:cs="Tahoma"/>
                <w:sz w:val="18"/>
                <w:szCs w:val="18"/>
              </w:rPr>
              <w:t>.</w:t>
            </w:r>
            <w:r w:rsidRPr="005C22E4">
              <w:rPr>
                <w:rFonts w:cs="Tahoma"/>
                <w:sz w:val="18"/>
                <w:szCs w:val="18"/>
              </w:rPr>
              <w:t>2020</w:t>
            </w:r>
          </w:p>
        </w:tc>
        <w:tc>
          <w:tcPr>
            <w:tcW w:w="1568" w:type="dxa"/>
            <w:gridSpan w:val="2"/>
            <w:shd w:val="clear" w:color="auto" w:fill="auto"/>
            <w:vAlign w:val="center"/>
            <w:hideMark/>
          </w:tcPr>
          <w:p w14:paraId="7E994974" w14:textId="77777777" w:rsidR="002B4413" w:rsidRPr="005C22E4" w:rsidRDefault="002B4413" w:rsidP="00874BA5">
            <w:pPr>
              <w:spacing w:before="0"/>
              <w:contextualSpacing/>
              <w:jc w:val="left"/>
              <w:rPr>
                <w:rFonts w:cs="Tahoma"/>
                <w:b/>
                <w:bCs/>
                <w:color w:val="61A984" w:themeColor="hyperlink"/>
                <w:sz w:val="18"/>
                <w:szCs w:val="18"/>
                <w:u w:val="single"/>
              </w:rPr>
            </w:pPr>
          </w:p>
        </w:tc>
      </w:tr>
      <w:tr w:rsidR="002B4413" w:rsidRPr="005C22E4" w14:paraId="53BA5F70" w14:textId="77777777" w:rsidTr="002C6446">
        <w:trPr>
          <w:cnfStyle w:val="000000100000" w:firstRow="0" w:lastRow="0" w:firstColumn="0" w:lastColumn="0" w:oddVBand="0" w:evenVBand="0" w:oddHBand="1" w:evenHBand="0" w:firstRowFirstColumn="0" w:firstRowLastColumn="0" w:lastRowFirstColumn="0" w:lastRowLastColumn="0"/>
          <w:trHeight w:val="844"/>
        </w:trPr>
        <w:tc>
          <w:tcPr>
            <w:tcW w:w="1691" w:type="dxa"/>
            <w:gridSpan w:val="2"/>
            <w:shd w:val="clear" w:color="auto" w:fill="auto"/>
            <w:vAlign w:val="center"/>
            <w:hideMark/>
          </w:tcPr>
          <w:p w14:paraId="02281EA7"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60064" behindDoc="0" locked="0" layoutInCell="1" allowOverlap="1" wp14:anchorId="4B6884C1" wp14:editId="03B9BD67">
                  <wp:simplePos x="0" y="0"/>
                  <wp:positionH relativeFrom="column">
                    <wp:posOffset>5436</wp:posOffset>
                  </wp:positionH>
                  <wp:positionV relativeFrom="paragraph">
                    <wp:posOffset>52425</wp:posOffset>
                  </wp:positionV>
                  <wp:extent cx="872236" cy="314577"/>
                  <wp:effectExtent l="0" t="0" r="4445" b="9525"/>
                  <wp:wrapNone/>
                  <wp:docPr id="5" name="Picture 4" descr="P1330C44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1330C44T51#y1"/>
                          <pic:cNvPicPr>
                            <a:picLocks noChangeAspect="1"/>
                          </pic:cNvPicPr>
                        </pic:nvPicPr>
                        <pic:blipFill>
                          <a:blip r:embed="rId171"/>
                          <a:stretch>
                            <a:fillRect/>
                          </a:stretch>
                        </pic:blipFill>
                        <pic:spPr>
                          <a:xfrm>
                            <a:off x="0" y="0"/>
                            <a:ext cx="872236" cy="314577"/>
                          </a:xfrm>
                          <a:prstGeom prst="rect">
                            <a:avLst/>
                          </a:prstGeom>
                        </pic:spPr>
                      </pic:pic>
                    </a:graphicData>
                  </a:graphic>
                  <wp14:sizeRelH relativeFrom="margin">
                    <wp14:pctWidth>0</wp14:pctWidth>
                  </wp14:sizeRelH>
                  <wp14:sizeRelV relativeFrom="margin">
                    <wp14:pctHeight>0</wp14:pctHeight>
                  </wp14:sizeRelV>
                </wp:anchor>
              </w:drawing>
            </w:r>
          </w:p>
        </w:tc>
        <w:tc>
          <w:tcPr>
            <w:tcW w:w="5414" w:type="dxa"/>
            <w:shd w:val="clear" w:color="auto" w:fill="auto"/>
            <w:vAlign w:val="center"/>
            <w:hideMark/>
          </w:tcPr>
          <w:p w14:paraId="582C9B46" w14:textId="4439880C"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color w:val="61A984" w:themeColor="hyperlink"/>
                <w:sz w:val="18"/>
                <w:szCs w:val="18"/>
                <w:u w:val="single"/>
              </w:rPr>
              <w:t>FACCE ERA-GAS</w:t>
            </w:r>
            <w:r w:rsidRPr="00684A32">
              <w:rPr>
                <w:rFonts w:cs="Tahoma"/>
                <w:bCs/>
                <w:sz w:val="18"/>
                <w:szCs w:val="18"/>
              </w:rPr>
              <w:t xml:space="preserve"> -</w:t>
            </w:r>
            <w:r w:rsidRPr="00E73F81">
              <w:rPr>
                <w:sz w:val="18"/>
                <w:szCs w:val="18"/>
              </w:rPr>
              <w:t xml:space="preserve"> </w:t>
            </w:r>
            <w:r w:rsidR="005C6CD4">
              <w:t>ERA-NET põllumajandusest ja metsandusest</w:t>
            </w:r>
            <w:r w:rsidR="005C6CD4" w:rsidRPr="005C6CD4">
              <w:t xml:space="preserve"> pärit kasvuhoonegaaside seireks ja vähendamiseks</w:t>
            </w:r>
            <w:r w:rsidRPr="005C22E4">
              <w:rPr>
                <w:sz w:val="18"/>
                <w:szCs w:val="18"/>
              </w:rPr>
              <w:t xml:space="preserve"> - </w:t>
            </w:r>
            <w:r w:rsidRPr="005C22E4">
              <w:rPr>
                <w:rFonts w:cs="Tahoma"/>
                <w:b/>
                <w:bCs/>
                <w:color w:val="61A984" w:themeColor="hyperlink"/>
                <w:sz w:val="18"/>
                <w:szCs w:val="18"/>
                <w:u w:val="single"/>
              </w:rPr>
              <w:t>https://eragas.eu/en/eragas.htm</w:t>
            </w:r>
          </w:p>
        </w:tc>
        <w:tc>
          <w:tcPr>
            <w:tcW w:w="1525" w:type="dxa"/>
            <w:gridSpan w:val="2"/>
            <w:shd w:val="clear" w:color="auto" w:fill="auto"/>
            <w:vAlign w:val="center"/>
            <w:hideMark/>
          </w:tcPr>
          <w:p w14:paraId="424DA586" w14:textId="401118B0" w:rsidR="002B4413" w:rsidRPr="005C22E4" w:rsidRDefault="002B4413" w:rsidP="00874BA5">
            <w:pPr>
              <w:spacing w:before="0"/>
              <w:contextualSpacing/>
              <w:jc w:val="left"/>
              <w:rPr>
                <w:rFonts w:cs="Tahoma"/>
                <w:sz w:val="18"/>
                <w:szCs w:val="18"/>
              </w:rPr>
            </w:pPr>
            <w:r w:rsidRPr="005C22E4">
              <w:rPr>
                <w:rFonts w:cs="Tahoma"/>
                <w:sz w:val="18"/>
                <w:szCs w:val="18"/>
              </w:rPr>
              <w:t>05</w:t>
            </w:r>
            <w:r w:rsidR="00CC31BF">
              <w:rPr>
                <w:rFonts w:cs="Tahoma"/>
                <w:sz w:val="18"/>
                <w:szCs w:val="18"/>
              </w:rPr>
              <w:t>.</w:t>
            </w:r>
            <w:r w:rsidRPr="005C22E4">
              <w:rPr>
                <w:rFonts w:cs="Tahoma"/>
                <w:sz w:val="18"/>
                <w:szCs w:val="18"/>
              </w:rPr>
              <w:t xml:space="preserve">2016 </w:t>
            </w:r>
            <w:r w:rsidR="00CC31BF">
              <w:rPr>
                <w:rFonts w:cs="Tahoma"/>
                <w:sz w:val="18"/>
                <w:szCs w:val="18"/>
              </w:rPr>
              <w:t>–</w:t>
            </w:r>
            <w:r w:rsidRPr="005C22E4">
              <w:rPr>
                <w:rFonts w:cs="Tahoma"/>
                <w:sz w:val="18"/>
                <w:szCs w:val="18"/>
              </w:rPr>
              <w:t xml:space="preserve"> 04</w:t>
            </w:r>
            <w:r w:rsidR="00CC31BF">
              <w:rPr>
                <w:rFonts w:cs="Tahoma"/>
                <w:sz w:val="18"/>
                <w:szCs w:val="18"/>
              </w:rPr>
              <w:t>.</w:t>
            </w:r>
            <w:r w:rsidRPr="005C22E4">
              <w:rPr>
                <w:rFonts w:cs="Tahoma"/>
                <w:sz w:val="18"/>
                <w:szCs w:val="18"/>
              </w:rPr>
              <w:t>2021</w:t>
            </w:r>
          </w:p>
        </w:tc>
        <w:tc>
          <w:tcPr>
            <w:tcW w:w="1568" w:type="dxa"/>
            <w:gridSpan w:val="2"/>
            <w:shd w:val="clear" w:color="auto" w:fill="auto"/>
            <w:vAlign w:val="center"/>
            <w:hideMark/>
          </w:tcPr>
          <w:p w14:paraId="37D3CF09"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65184" behindDoc="0" locked="0" layoutInCell="1" allowOverlap="1" wp14:anchorId="07A3D15E" wp14:editId="32A3B86C">
                  <wp:simplePos x="0" y="0"/>
                  <wp:positionH relativeFrom="column">
                    <wp:posOffset>17679</wp:posOffset>
                  </wp:positionH>
                  <wp:positionV relativeFrom="paragraph">
                    <wp:posOffset>50927</wp:posOffset>
                  </wp:positionV>
                  <wp:extent cx="848563" cy="293060"/>
                  <wp:effectExtent l="0" t="0" r="0" b="0"/>
                  <wp:wrapNone/>
                  <wp:docPr id="514" name="Picture 14" descr="P1333C47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14" descr="P1333C47T51#y1"/>
                          <pic:cNvPicPr>
                            <a:picLocks noChangeAspect="1"/>
                          </pic:cNvPicPr>
                        </pic:nvPicPr>
                        <pic:blipFill>
                          <a:blip r:embed="rId172"/>
                          <a:stretch>
                            <a:fillRect/>
                          </a:stretch>
                        </pic:blipFill>
                        <pic:spPr>
                          <a:xfrm>
                            <a:off x="0" y="0"/>
                            <a:ext cx="848563" cy="293060"/>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1B63CA68" w14:textId="77777777" w:rsidTr="002C6446">
        <w:trPr>
          <w:trHeight w:val="740"/>
        </w:trPr>
        <w:tc>
          <w:tcPr>
            <w:tcW w:w="1691" w:type="dxa"/>
            <w:gridSpan w:val="2"/>
            <w:shd w:val="clear" w:color="auto" w:fill="auto"/>
            <w:vAlign w:val="center"/>
            <w:hideMark/>
          </w:tcPr>
          <w:p w14:paraId="2FEC3D5B" w14:textId="77777777" w:rsidR="002B4413" w:rsidRPr="005C22E4" w:rsidRDefault="002B4413" w:rsidP="00874BA5">
            <w:pPr>
              <w:spacing w:before="0"/>
              <w:contextualSpacing/>
              <w:jc w:val="left"/>
              <w:rPr>
                <w:rFonts w:cs="Tahoma"/>
                <w:b/>
                <w:bCs/>
                <w:color w:val="61A984" w:themeColor="hyperlink"/>
                <w:sz w:val="18"/>
                <w:szCs w:val="18"/>
                <w:u w:val="single"/>
              </w:rPr>
            </w:pPr>
          </w:p>
        </w:tc>
        <w:tc>
          <w:tcPr>
            <w:tcW w:w="5414" w:type="dxa"/>
            <w:shd w:val="clear" w:color="auto" w:fill="auto"/>
            <w:vAlign w:val="center"/>
            <w:hideMark/>
          </w:tcPr>
          <w:p w14:paraId="14FA9498" w14:textId="23F2796C" w:rsidR="002B4413" w:rsidRPr="005C22E4" w:rsidRDefault="002B4413" w:rsidP="007F4F78">
            <w:pPr>
              <w:spacing w:before="0"/>
              <w:contextualSpacing/>
              <w:jc w:val="left"/>
              <w:rPr>
                <w:rFonts w:cs="Tahoma"/>
                <w:b/>
                <w:bCs/>
                <w:color w:val="61A984" w:themeColor="hyperlink"/>
                <w:sz w:val="18"/>
                <w:szCs w:val="18"/>
                <w:u w:val="single"/>
              </w:rPr>
            </w:pPr>
            <w:r w:rsidRPr="005C22E4">
              <w:rPr>
                <w:rFonts w:cs="Tahoma"/>
                <w:b/>
                <w:bCs/>
                <w:color w:val="61A984" w:themeColor="hyperlink"/>
                <w:sz w:val="18"/>
                <w:szCs w:val="18"/>
                <w:u w:val="single"/>
              </w:rPr>
              <w:t>MARK-EFFICIENCY</w:t>
            </w:r>
            <w:r w:rsidRPr="00684A32">
              <w:rPr>
                <w:rFonts w:cs="Tahoma"/>
                <w:bCs/>
                <w:sz w:val="18"/>
                <w:szCs w:val="18"/>
              </w:rPr>
              <w:t xml:space="preserve"> </w:t>
            </w:r>
            <w:r w:rsidR="007F4F78">
              <w:rPr>
                <w:rFonts w:cs="Tahoma"/>
                <w:bCs/>
                <w:sz w:val="18"/>
                <w:szCs w:val="18"/>
              </w:rPr>
              <w:t>–</w:t>
            </w:r>
            <w:r w:rsidRPr="00E73F81">
              <w:rPr>
                <w:rFonts w:cs="Tahoma"/>
                <w:sz w:val="18"/>
                <w:szCs w:val="18"/>
              </w:rPr>
              <w:t xml:space="preserve"> </w:t>
            </w:r>
            <w:r w:rsidR="007F4F78">
              <w:rPr>
                <w:rFonts w:cs="Tahoma"/>
                <w:sz w:val="18"/>
                <w:szCs w:val="18"/>
              </w:rPr>
              <w:t>Rohusöötadega söödetud veiste söödaeffektiivsuse seede- ja toitumusnäitajad</w:t>
            </w:r>
            <w:r w:rsidR="00353328">
              <w:fldChar w:fldCharType="begin"/>
            </w:r>
            <w:ins w:id="70" w:author="Liina Ulm" w:date="2022-05-18T11:41:00Z">
              <w:r w:rsidR="00A77E72">
                <w:instrText>HYPERLINK "C:\\Users\\LUlm\\Documents\\Tõlkimised\\"</w:instrText>
              </w:r>
            </w:ins>
            <w:del w:id="71" w:author="Liina Ulm" w:date="2022-05-18T11:41:00Z">
              <w:r w:rsidR="00353328" w:rsidDel="00A77E72">
                <w:delInstrText xml:space="preserve"> HYPERLINK "%20" </w:delInstrText>
              </w:r>
            </w:del>
            <w:ins w:id="72" w:author="Liina Ulm" w:date="2022-05-18T11:41:00Z"/>
            <w:r w:rsidR="00353328">
              <w:fldChar w:fldCharType="separate"/>
            </w:r>
            <w:r w:rsidR="007F4F78" w:rsidRPr="00B47B60">
              <w:rPr>
                <w:rStyle w:val="Hperlink"/>
              </w:rPr>
              <w:t xml:space="preserve"> </w:t>
            </w:r>
            <w:r w:rsidR="00353328">
              <w:rPr>
                <w:rStyle w:val="Hperlink"/>
              </w:rPr>
              <w:fldChar w:fldCharType="end"/>
            </w:r>
            <w:r w:rsidRPr="005C22E4">
              <w:rPr>
                <w:rFonts w:cs="Tahoma"/>
                <w:sz w:val="18"/>
                <w:szCs w:val="18"/>
              </w:rPr>
              <w:t xml:space="preserve">(MSCA) - </w:t>
            </w:r>
            <w:r w:rsidRPr="005C22E4">
              <w:rPr>
                <w:rFonts w:cs="Tahoma"/>
                <w:b/>
                <w:bCs/>
                <w:color w:val="61A984" w:themeColor="hyperlink"/>
                <w:sz w:val="18"/>
                <w:szCs w:val="18"/>
                <w:u w:val="single"/>
              </w:rPr>
              <w:t>https://cordis.europa.eu/project/id/658126</w:t>
            </w:r>
          </w:p>
        </w:tc>
        <w:tc>
          <w:tcPr>
            <w:tcW w:w="1525" w:type="dxa"/>
            <w:gridSpan w:val="2"/>
            <w:shd w:val="clear" w:color="auto" w:fill="auto"/>
            <w:vAlign w:val="center"/>
            <w:hideMark/>
          </w:tcPr>
          <w:p w14:paraId="6C233819" w14:textId="0346A901" w:rsidR="002B4413" w:rsidRPr="005C22E4" w:rsidRDefault="002B4413" w:rsidP="00874BA5">
            <w:pPr>
              <w:spacing w:before="0"/>
              <w:contextualSpacing/>
              <w:jc w:val="left"/>
              <w:rPr>
                <w:rFonts w:cs="Tahoma"/>
                <w:sz w:val="18"/>
                <w:szCs w:val="18"/>
              </w:rPr>
            </w:pPr>
            <w:r w:rsidRPr="005C22E4">
              <w:rPr>
                <w:rFonts w:cs="Tahoma"/>
                <w:sz w:val="18"/>
                <w:szCs w:val="18"/>
              </w:rPr>
              <w:t>09</w:t>
            </w:r>
            <w:r w:rsidR="00CC31BF">
              <w:rPr>
                <w:rFonts w:cs="Tahoma"/>
                <w:sz w:val="18"/>
                <w:szCs w:val="18"/>
              </w:rPr>
              <w:t>.</w:t>
            </w:r>
            <w:r w:rsidRPr="005C22E4">
              <w:rPr>
                <w:rFonts w:cs="Tahoma"/>
                <w:sz w:val="18"/>
                <w:szCs w:val="18"/>
              </w:rPr>
              <w:t xml:space="preserve">2015 </w:t>
            </w:r>
            <w:r w:rsidR="00CC31BF">
              <w:rPr>
                <w:rFonts w:cs="Tahoma"/>
                <w:sz w:val="18"/>
                <w:szCs w:val="18"/>
              </w:rPr>
              <w:t>–</w:t>
            </w:r>
            <w:r w:rsidRPr="005C22E4">
              <w:rPr>
                <w:rFonts w:cs="Tahoma"/>
                <w:sz w:val="18"/>
                <w:szCs w:val="18"/>
              </w:rPr>
              <w:t xml:space="preserve"> 08</w:t>
            </w:r>
            <w:r w:rsidR="00CC31BF">
              <w:rPr>
                <w:rFonts w:cs="Tahoma"/>
                <w:sz w:val="18"/>
                <w:szCs w:val="18"/>
              </w:rPr>
              <w:t>.</w:t>
            </w:r>
            <w:r w:rsidRPr="005C22E4">
              <w:rPr>
                <w:rFonts w:cs="Tahoma"/>
                <w:sz w:val="18"/>
                <w:szCs w:val="18"/>
              </w:rPr>
              <w:t>2017</w:t>
            </w:r>
          </w:p>
        </w:tc>
        <w:tc>
          <w:tcPr>
            <w:tcW w:w="1568" w:type="dxa"/>
            <w:gridSpan w:val="2"/>
            <w:shd w:val="clear" w:color="auto" w:fill="auto"/>
            <w:vAlign w:val="center"/>
            <w:hideMark/>
          </w:tcPr>
          <w:p w14:paraId="1E2C0FB8"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70304" behindDoc="0" locked="0" layoutInCell="1" allowOverlap="1" wp14:anchorId="4DE6E6B1" wp14:editId="2E2CFDE0">
                  <wp:simplePos x="0" y="0"/>
                  <wp:positionH relativeFrom="column">
                    <wp:posOffset>13539</wp:posOffset>
                  </wp:positionH>
                  <wp:positionV relativeFrom="paragraph">
                    <wp:posOffset>35077</wp:posOffset>
                  </wp:positionV>
                  <wp:extent cx="811911" cy="353204"/>
                  <wp:effectExtent l="0" t="0" r="7620" b="8890"/>
                  <wp:wrapNone/>
                  <wp:docPr id="536" name="Picture 23" descr="P1338C51T51#y1">
                    <a:extLst xmlns:a="http://schemas.openxmlformats.org/drawingml/2006/main">
                      <a:ext uri="{FF2B5EF4-FFF2-40B4-BE49-F238E27FC236}">
                        <a16:creationId xmlns:a16="http://schemas.microsoft.com/office/drawing/2014/main" id="{E66FF56C-5EA1-4904-9AE1-C8ED9B3211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23" descr="P1338C51T51#y1">
                            <a:extLst>
                              <a:ext uri="{FF2B5EF4-FFF2-40B4-BE49-F238E27FC236}">
                                <a16:creationId xmlns:a16="http://schemas.microsoft.com/office/drawing/2014/main" id="{E66FF56C-5EA1-4904-9AE1-C8ED9B321175}"/>
                              </a:ext>
                            </a:extLst>
                          </pic:cNvPr>
                          <pic:cNvPicPr>
                            <a:picLocks noChangeAspect="1"/>
                          </pic:cNvPicPr>
                        </pic:nvPicPr>
                        <pic:blipFill>
                          <a:blip r:embed="rId165"/>
                          <a:stretch>
                            <a:fillRect/>
                          </a:stretch>
                        </pic:blipFill>
                        <pic:spPr>
                          <a:xfrm>
                            <a:off x="0" y="0"/>
                            <a:ext cx="811911" cy="353204"/>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0BD6E755" w14:textId="77777777" w:rsidTr="002C6446">
        <w:trPr>
          <w:cnfStyle w:val="000000100000" w:firstRow="0" w:lastRow="0" w:firstColumn="0" w:lastColumn="0" w:oddVBand="0" w:evenVBand="0" w:oddHBand="1" w:evenHBand="0" w:firstRowFirstColumn="0" w:firstRowLastColumn="0" w:lastRowFirstColumn="0" w:lastRowLastColumn="0"/>
          <w:trHeight w:val="20"/>
        </w:trPr>
        <w:tc>
          <w:tcPr>
            <w:tcW w:w="10198" w:type="dxa"/>
            <w:gridSpan w:val="7"/>
            <w:shd w:val="clear" w:color="auto" w:fill="BFD730" w:themeFill="accent2"/>
            <w:vAlign w:val="center"/>
            <w:hideMark/>
          </w:tcPr>
          <w:p w14:paraId="5E58B2F9" w14:textId="08F7AD9C" w:rsidR="002B4413" w:rsidRPr="005C22E4" w:rsidRDefault="00E412B4" w:rsidP="00FA14E2">
            <w:pPr>
              <w:jc w:val="center"/>
              <w:rPr>
                <w:rFonts w:cs="Tahoma"/>
                <w:b/>
                <w:bCs/>
                <w:sz w:val="18"/>
                <w:szCs w:val="18"/>
              </w:rPr>
            </w:pPr>
            <w:r w:rsidRPr="00E412B4">
              <w:rPr>
                <w:rFonts w:cs="Tahoma"/>
                <w:b/>
                <w:bCs/>
                <w:sz w:val="18"/>
                <w:szCs w:val="18"/>
              </w:rPr>
              <w:t>L</w:t>
            </w:r>
            <w:r w:rsidR="00FA14E2">
              <w:rPr>
                <w:rFonts w:cs="Tahoma"/>
                <w:b/>
                <w:bCs/>
                <w:sz w:val="18"/>
                <w:szCs w:val="18"/>
              </w:rPr>
              <w:t>oomade tervis</w:t>
            </w:r>
          </w:p>
        </w:tc>
      </w:tr>
      <w:tr w:rsidR="002B4413" w:rsidRPr="005C22E4" w14:paraId="0444B19B" w14:textId="77777777" w:rsidTr="002C6446">
        <w:trPr>
          <w:trHeight w:val="763"/>
        </w:trPr>
        <w:tc>
          <w:tcPr>
            <w:tcW w:w="1691" w:type="dxa"/>
            <w:gridSpan w:val="2"/>
            <w:shd w:val="clear" w:color="auto" w:fill="auto"/>
            <w:vAlign w:val="center"/>
            <w:hideMark/>
          </w:tcPr>
          <w:p w14:paraId="4E75586F"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62112" behindDoc="0" locked="0" layoutInCell="1" allowOverlap="1" wp14:anchorId="0F145198" wp14:editId="198AF82E">
                  <wp:simplePos x="0" y="0"/>
                  <wp:positionH relativeFrom="column">
                    <wp:posOffset>224460</wp:posOffset>
                  </wp:positionH>
                  <wp:positionV relativeFrom="paragraph">
                    <wp:posOffset>19685</wp:posOffset>
                  </wp:positionV>
                  <wp:extent cx="426986" cy="311378"/>
                  <wp:effectExtent l="0" t="0" r="0" b="0"/>
                  <wp:wrapNone/>
                  <wp:docPr id="63" name="Picture 63" descr="P1342C53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1342C53T51#y1"/>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426986" cy="311378"/>
                          </a:xfrm>
                          <a:prstGeom prst="rect">
                            <a:avLst/>
                          </a:prstGeom>
                        </pic:spPr>
                      </pic:pic>
                    </a:graphicData>
                  </a:graphic>
                  <wp14:sizeRelH relativeFrom="margin">
                    <wp14:pctWidth>0</wp14:pctWidth>
                  </wp14:sizeRelH>
                  <wp14:sizeRelV relativeFrom="margin">
                    <wp14:pctHeight>0</wp14:pctHeight>
                  </wp14:sizeRelV>
                </wp:anchor>
              </w:drawing>
            </w:r>
          </w:p>
        </w:tc>
        <w:tc>
          <w:tcPr>
            <w:tcW w:w="5414" w:type="dxa"/>
            <w:shd w:val="clear" w:color="auto" w:fill="auto"/>
            <w:vAlign w:val="center"/>
            <w:hideMark/>
          </w:tcPr>
          <w:p w14:paraId="06CE68C7" w14:textId="04C5400A"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color w:val="61A984" w:themeColor="hyperlink"/>
                <w:sz w:val="18"/>
                <w:szCs w:val="18"/>
                <w:u w:val="single"/>
              </w:rPr>
              <w:t>ROADMAP</w:t>
            </w:r>
            <w:r w:rsidRPr="00684A32">
              <w:rPr>
                <w:rFonts w:cs="Tahoma"/>
                <w:bCs/>
                <w:sz w:val="18"/>
                <w:szCs w:val="18"/>
              </w:rPr>
              <w:t xml:space="preserve"> -</w:t>
            </w:r>
            <w:r w:rsidRPr="00E73F81">
              <w:rPr>
                <w:sz w:val="18"/>
                <w:szCs w:val="18"/>
              </w:rPr>
              <w:t xml:space="preserve"> </w:t>
            </w:r>
            <w:r w:rsidR="007F4F78" w:rsidRPr="007F4F78">
              <w:t>Antimikroobsete otsustussüsteemide ümbermõtestamine loomakasvatuse juhtimisel</w:t>
            </w:r>
            <w:r w:rsidRPr="005C22E4">
              <w:rPr>
                <w:sz w:val="18"/>
                <w:szCs w:val="18"/>
              </w:rPr>
              <w:t xml:space="preserve"> - </w:t>
            </w:r>
            <w:r w:rsidRPr="005C22E4">
              <w:rPr>
                <w:rFonts w:cs="Tahoma"/>
                <w:b/>
                <w:bCs/>
                <w:color w:val="61A984" w:themeColor="hyperlink"/>
                <w:sz w:val="18"/>
                <w:szCs w:val="18"/>
                <w:u w:val="single"/>
              </w:rPr>
              <w:t>https://www.roadmap-h2020.eu/</w:t>
            </w:r>
          </w:p>
        </w:tc>
        <w:tc>
          <w:tcPr>
            <w:tcW w:w="1525" w:type="dxa"/>
            <w:gridSpan w:val="2"/>
            <w:shd w:val="clear" w:color="auto" w:fill="auto"/>
            <w:vAlign w:val="center"/>
            <w:hideMark/>
          </w:tcPr>
          <w:p w14:paraId="37965497" w14:textId="379867CB" w:rsidR="002B4413" w:rsidRPr="005C22E4" w:rsidRDefault="002B4413" w:rsidP="00874BA5">
            <w:pPr>
              <w:spacing w:before="0"/>
              <w:contextualSpacing/>
              <w:jc w:val="left"/>
              <w:rPr>
                <w:rFonts w:cs="Tahoma"/>
                <w:sz w:val="18"/>
                <w:szCs w:val="18"/>
              </w:rPr>
            </w:pPr>
            <w:r w:rsidRPr="005C22E4">
              <w:rPr>
                <w:rFonts w:cs="Tahoma"/>
                <w:sz w:val="18"/>
                <w:szCs w:val="18"/>
              </w:rPr>
              <w:t>06</w:t>
            </w:r>
            <w:r w:rsidR="00CC31BF">
              <w:rPr>
                <w:rFonts w:cs="Tahoma"/>
                <w:sz w:val="18"/>
                <w:szCs w:val="18"/>
              </w:rPr>
              <w:t>.</w:t>
            </w:r>
            <w:r w:rsidRPr="005C22E4">
              <w:rPr>
                <w:rFonts w:cs="Tahoma"/>
                <w:sz w:val="18"/>
                <w:szCs w:val="18"/>
              </w:rPr>
              <w:t xml:space="preserve">2019 </w:t>
            </w:r>
            <w:r w:rsidR="00CC31BF">
              <w:rPr>
                <w:rFonts w:cs="Tahoma"/>
                <w:sz w:val="18"/>
                <w:szCs w:val="18"/>
              </w:rPr>
              <w:t>–</w:t>
            </w:r>
            <w:r w:rsidRPr="005C22E4">
              <w:rPr>
                <w:rFonts w:cs="Tahoma"/>
                <w:sz w:val="18"/>
                <w:szCs w:val="18"/>
              </w:rPr>
              <w:t xml:space="preserve"> 05</w:t>
            </w:r>
            <w:r w:rsidR="00CC31BF">
              <w:rPr>
                <w:rFonts w:cs="Tahoma"/>
                <w:sz w:val="18"/>
                <w:szCs w:val="18"/>
              </w:rPr>
              <w:t>.</w:t>
            </w:r>
            <w:r w:rsidRPr="005C22E4">
              <w:rPr>
                <w:rFonts w:cs="Tahoma"/>
                <w:sz w:val="18"/>
                <w:szCs w:val="18"/>
              </w:rPr>
              <w:t>2023</w:t>
            </w:r>
          </w:p>
        </w:tc>
        <w:tc>
          <w:tcPr>
            <w:tcW w:w="1568" w:type="dxa"/>
            <w:gridSpan w:val="2"/>
            <w:shd w:val="clear" w:color="auto" w:fill="auto"/>
            <w:vAlign w:val="center"/>
            <w:hideMark/>
          </w:tcPr>
          <w:p w14:paraId="1D37E479"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73376" behindDoc="0" locked="0" layoutInCell="1" allowOverlap="1" wp14:anchorId="035FCCE3" wp14:editId="0D43E195">
                  <wp:simplePos x="0" y="0"/>
                  <wp:positionH relativeFrom="column">
                    <wp:posOffset>727533</wp:posOffset>
                  </wp:positionH>
                  <wp:positionV relativeFrom="paragraph">
                    <wp:posOffset>-25</wp:posOffset>
                  </wp:positionV>
                  <wp:extent cx="182592" cy="191465"/>
                  <wp:effectExtent l="0" t="0" r="8255" b="0"/>
                  <wp:wrapNone/>
                  <wp:docPr id="27" name="Picture 26" descr="P1345C56T51#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P1345C56T51#y3"/>
                          <pic:cNvPicPr>
                            <a:picLocks noChangeAspect="1"/>
                          </pic:cNvPicPr>
                        </pic:nvPicPr>
                        <pic:blipFill>
                          <a:blip r:embed="rId174"/>
                          <a:stretch>
                            <a:fillRect/>
                          </a:stretch>
                        </pic:blipFill>
                        <pic:spPr>
                          <a:xfrm>
                            <a:off x="0" y="0"/>
                            <a:ext cx="185076" cy="194069"/>
                          </a:xfrm>
                          <a:prstGeom prst="rect">
                            <a:avLst/>
                          </a:prstGeom>
                        </pic:spPr>
                      </pic:pic>
                    </a:graphicData>
                  </a:graphic>
                  <wp14:sizeRelH relativeFrom="margin">
                    <wp14:pctWidth>0</wp14:pctWidth>
                  </wp14:sizeRelH>
                  <wp14:sizeRelV relativeFrom="margin">
                    <wp14:pctHeight>0</wp14:pctHeight>
                  </wp14:sizeRelV>
                </wp:anchor>
              </w:drawing>
            </w:r>
            <w:r w:rsidRPr="005C22E4">
              <w:rPr>
                <w:rFonts w:cs="Tahoma"/>
                <w:b/>
                <w:bCs/>
                <w:noProof/>
                <w:color w:val="61A984" w:themeColor="hyperlink"/>
                <w:sz w:val="18"/>
                <w:szCs w:val="18"/>
                <w:u w:val="single"/>
                <w:lang w:val="et-EE" w:eastAsia="et-EE"/>
              </w:rPr>
              <w:drawing>
                <wp:anchor distT="0" distB="0" distL="114300" distR="114300" simplePos="0" relativeHeight="254372352" behindDoc="0" locked="0" layoutInCell="1" allowOverlap="1" wp14:anchorId="0031BEB1" wp14:editId="0F6D2A33">
                  <wp:simplePos x="0" y="0"/>
                  <wp:positionH relativeFrom="column">
                    <wp:posOffset>439750</wp:posOffset>
                  </wp:positionH>
                  <wp:positionV relativeFrom="paragraph">
                    <wp:posOffset>5715</wp:posOffset>
                  </wp:positionV>
                  <wp:extent cx="248285" cy="191770"/>
                  <wp:effectExtent l="0" t="0" r="0" b="0"/>
                  <wp:wrapNone/>
                  <wp:docPr id="538" name="Picture 9" descr="P1345C56T5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9" descr="P1345C56T51#y2"/>
                          <pic:cNvPicPr>
                            <a:picLocks noChangeAspect="1"/>
                          </pic:cNvPicPr>
                        </pic:nvPicPr>
                        <pic:blipFill>
                          <a:blip r:embed="rId168"/>
                          <a:stretch>
                            <a:fillRect/>
                          </a:stretch>
                        </pic:blipFill>
                        <pic:spPr>
                          <a:xfrm>
                            <a:off x="0" y="0"/>
                            <a:ext cx="248285" cy="191770"/>
                          </a:xfrm>
                          <a:prstGeom prst="rect">
                            <a:avLst/>
                          </a:prstGeom>
                        </pic:spPr>
                      </pic:pic>
                    </a:graphicData>
                  </a:graphic>
                  <wp14:sizeRelH relativeFrom="margin">
                    <wp14:pctWidth>0</wp14:pctWidth>
                  </wp14:sizeRelH>
                  <wp14:sizeRelV relativeFrom="margin">
                    <wp14:pctHeight>0</wp14:pctHeight>
                  </wp14:sizeRelV>
                </wp:anchor>
              </w:drawing>
            </w:r>
            <w:r w:rsidRPr="005C22E4">
              <w:rPr>
                <w:rFonts w:cs="Tahoma"/>
                <w:b/>
                <w:bCs/>
                <w:noProof/>
                <w:color w:val="61A984" w:themeColor="hyperlink"/>
                <w:sz w:val="18"/>
                <w:szCs w:val="18"/>
                <w:u w:val="single"/>
                <w:lang w:val="et-EE" w:eastAsia="et-EE"/>
              </w:rPr>
              <w:drawing>
                <wp:anchor distT="0" distB="0" distL="114300" distR="114300" simplePos="0" relativeHeight="254371328" behindDoc="0" locked="0" layoutInCell="1" allowOverlap="1" wp14:anchorId="69F8AC36" wp14:editId="03F378FB">
                  <wp:simplePos x="0" y="0"/>
                  <wp:positionH relativeFrom="column">
                    <wp:posOffset>-3988</wp:posOffset>
                  </wp:positionH>
                  <wp:positionV relativeFrom="paragraph">
                    <wp:posOffset>7290</wp:posOffset>
                  </wp:positionV>
                  <wp:extent cx="424282" cy="184574"/>
                  <wp:effectExtent l="0" t="0" r="0" b="6350"/>
                  <wp:wrapNone/>
                  <wp:docPr id="537" name="Picture 23" descr="P1345C56T51#y1">
                    <a:extLst xmlns:a="http://schemas.openxmlformats.org/drawingml/2006/main">
                      <a:ext uri="{FF2B5EF4-FFF2-40B4-BE49-F238E27FC236}">
                        <a16:creationId xmlns:a16="http://schemas.microsoft.com/office/drawing/2014/main" id="{E66FF56C-5EA1-4904-9AE1-C8ED9B3211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23" descr="P1345C56T51#y1">
                            <a:extLst>
                              <a:ext uri="{FF2B5EF4-FFF2-40B4-BE49-F238E27FC236}">
                                <a16:creationId xmlns:a16="http://schemas.microsoft.com/office/drawing/2014/main" id="{E66FF56C-5EA1-4904-9AE1-C8ED9B321175}"/>
                              </a:ext>
                            </a:extLst>
                          </pic:cNvPr>
                          <pic:cNvPicPr>
                            <a:picLocks noChangeAspect="1"/>
                          </pic:cNvPicPr>
                        </pic:nvPicPr>
                        <pic:blipFill>
                          <a:blip r:embed="rId165"/>
                          <a:stretch>
                            <a:fillRect/>
                          </a:stretch>
                        </pic:blipFill>
                        <pic:spPr>
                          <a:xfrm>
                            <a:off x="0" y="0"/>
                            <a:ext cx="424282" cy="184574"/>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6956D191" w14:textId="77777777" w:rsidTr="002C6446">
        <w:trPr>
          <w:cnfStyle w:val="000000100000" w:firstRow="0" w:lastRow="0" w:firstColumn="0" w:lastColumn="0" w:oddVBand="0" w:evenVBand="0" w:oddHBand="1" w:evenHBand="0" w:firstRowFirstColumn="0" w:firstRowLastColumn="0" w:lastRowFirstColumn="0" w:lastRowLastColumn="0"/>
          <w:trHeight w:val="613"/>
        </w:trPr>
        <w:tc>
          <w:tcPr>
            <w:tcW w:w="1691" w:type="dxa"/>
            <w:gridSpan w:val="2"/>
            <w:shd w:val="clear" w:color="auto" w:fill="auto"/>
            <w:vAlign w:val="center"/>
            <w:hideMark/>
          </w:tcPr>
          <w:p w14:paraId="5A5E2AE6"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61088" behindDoc="0" locked="0" layoutInCell="1" allowOverlap="1" wp14:anchorId="2E74E750" wp14:editId="55DAAF65">
                  <wp:simplePos x="0" y="0"/>
                  <wp:positionH relativeFrom="column">
                    <wp:posOffset>178650</wp:posOffset>
                  </wp:positionH>
                  <wp:positionV relativeFrom="paragraph">
                    <wp:posOffset>34086</wp:posOffset>
                  </wp:positionV>
                  <wp:extent cx="541248" cy="328811"/>
                  <wp:effectExtent l="0" t="0" r="0" b="0"/>
                  <wp:wrapNone/>
                  <wp:docPr id="62" name="Picture 22" descr="P1347C57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2" descr="P1347C57T51#y1"/>
                          <pic:cNvPicPr>
                            <a:picLocks noChangeAspect="1"/>
                          </pic:cNvPicPr>
                        </pic:nvPicPr>
                        <pic:blipFill>
                          <a:blip r:embed="rId175"/>
                          <a:stretch>
                            <a:fillRect/>
                          </a:stretch>
                        </pic:blipFill>
                        <pic:spPr>
                          <a:xfrm>
                            <a:off x="0" y="0"/>
                            <a:ext cx="541248" cy="328811"/>
                          </a:xfrm>
                          <a:prstGeom prst="rect">
                            <a:avLst/>
                          </a:prstGeom>
                        </pic:spPr>
                      </pic:pic>
                    </a:graphicData>
                  </a:graphic>
                  <wp14:sizeRelH relativeFrom="margin">
                    <wp14:pctWidth>0</wp14:pctWidth>
                  </wp14:sizeRelH>
                  <wp14:sizeRelV relativeFrom="margin">
                    <wp14:pctHeight>0</wp14:pctHeight>
                  </wp14:sizeRelV>
                </wp:anchor>
              </w:drawing>
            </w:r>
          </w:p>
        </w:tc>
        <w:tc>
          <w:tcPr>
            <w:tcW w:w="5414" w:type="dxa"/>
            <w:shd w:val="clear" w:color="auto" w:fill="auto"/>
            <w:vAlign w:val="center"/>
            <w:hideMark/>
          </w:tcPr>
          <w:p w14:paraId="69A09E1B" w14:textId="30CC5679"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color w:val="61A984" w:themeColor="hyperlink"/>
                <w:sz w:val="18"/>
                <w:szCs w:val="18"/>
                <w:u w:val="single"/>
              </w:rPr>
              <w:t>DISARM</w:t>
            </w:r>
            <w:r w:rsidRPr="00684A32">
              <w:rPr>
                <w:rFonts w:cs="Tahoma"/>
                <w:bCs/>
                <w:sz w:val="18"/>
                <w:szCs w:val="18"/>
              </w:rPr>
              <w:t xml:space="preserve"> - </w:t>
            </w:r>
            <w:r w:rsidR="007F4F78" w:rsidRPr="007F4F78">
              <w:t>Antibiootikumiresistentsuse juhtimise uuenduslike lahenduste levitamine</w:t>
            </w:r>
            <w:r w:rsidRPr="005C22E4">
              <w:rPr>
                <w:sz w:val="18"/>
                <w:szCs w:val="18"/>
              </w:rPr>
              <w:t xml:space="preserve"> </w:t>
            </w:r>
            <w:r w:rsidRPr="005C22E4">
              <w:t xml:space="preserve">- </w:t>
            </w:r>
            <w:r w:rsidRPr="005C22E4">
              <w:rPr>
                <w:rFonts w:cs="Tahoma"/>
                <w:b/>
                <w:bCs/>
                <w:color w:val="61A984" w:themeColor="hyperlink"/>
                <w:sz w:val="18"/>
                <w:szCs w:val="18"/>
                <w:u w:val="single"/>
              </w:rPr>
              <w:t>https://disarmproject.eu/</w:t>
            </w:r>
          </w:p>
        </w:tc>
        <w:tc>
          <w:tcPr>
            <w:tcW w:w="1525" w:type="dxa"/>
            <w:gridSpan w:val="2"/>
            <w:shd w:val="clear" w:color="auto" w:fill="auto"/>
            <w:vAlign w:val="center"/>
            <w:hideMark/>
          </w:tcPr>
          <w:p w14:paraId="51DE68DE" w14:textId="514BD3AE" w:rsidR="002B4413" w:rsidRPr="005C22E4" w:rsidRDefault="002B4413" w:rsidP="00874BA5">
            <w:pPr>
              <w:spacing w:before="0"/>
              <w:contextualSpacing/>
              <w:jc w:val="left"/>
              <w:rPr>
                <w:rFonts w:cs="Tahoma"/>
                <w:sz w:val="18"/>
                <w:szCs w:val="18"/>
              </w:rPr>
            </w:pPr>
            <w:r w:rsidRPr="005C22E4">
              <w:rPr>
                <w:rFonts w:cs="Tahoma"/>
                <w:sz w:val="18"/>
                <w:szCs w:val="18"/>
              </w:rPr>
              <w:t>01</w:t>
            </w:r>
            <w:r w:rsidR="00CC31BF">
              <w:rPr>
                <w:rFonts w:cs="Tahoma"/>
                <w:sz w:val="18"/>
                <w:szCs w:val="18"/>
              </w:rPr>
              <w:t>.</w:t>
            </w:r>
            <w:r w:rsidRPr="005C22E4">
              <w:rPr>
                <w:rFonts w:cs="Tahoma"/>
                <w:sz w:val="18"/>
                <w:szCs w:val="18"/>
              </w:rPr>
              <w:t xml:space="preserve">2019 </w:t>
            </w:r>
            <w:r w:rsidR="00CC31BF">
              <w:rPr>
                <w:rFonts w:cs="Tahoma"/>
                <w:sz w:val="18"/>
                <w:szCs w:val="18"/>
              </w:rPr>
              <w:t>–</w:t>
            </w:r>
            <w:r w:rsidRPr="005C22E4">
              <w:rPr>
                <w:rFonts w:cs="Tahoma"/>
                <w:sz w:val="18"/>
                <w:szCs w:val="18"/>
              </w:rPr>
              <w:t xml:space="preserve"> 12</w:t>
            </w:r>
            <w:r w:rsidR="00CC31BF">
              <w:rPr>
                <w:rFonts w:cs="Tahoma"/>
                <w:sz w:val="18"/>
                <w:szCs w:val="18"/>
              </w:rPr>
              <w:t>.</w:t>
            </w:r>
            <w:r w:rsidRPr="005C22E4">
              <w:rPr>
                <w:rFonts w:cs="Tahoma"/>
                <w:sz w:val="18"/>
                <w:szCs w:val="18"/>
              </w:rPr>
              <w:t>2021</w:t>
            </w:r>
          </w:p>
        </w:tc>
        <w:tc>
          <w:tcPr>
            <w:tcW w:w="1568" w:type="dxa"/>
            <w:gridSpan w:val="2"/>
            <w:shd w:val="clear" w:color="auto" w:fill="auto"/>
            <w:vAlign w:val="center"/>
            <w:hideMark/>
          </w:tcPr>
          <w:p w14:paraId="5C69FE8A"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74400" behindDoc="0" locked="0" layoutInCell="1" allowOverlap="1" wp14:anchorId="41878C89" wp14:editId="08272B41">
                  <wp:simplePos x="0" y="0"/>
                  <wp:positionH relativeFrom="column">
                    <wp:posOffset>118846</wp:posOffset>
                  </wp:positionH>
                  <wp:positionV relativeFrom="paragraph">
                    <wp:posOffset>-31699</wp:posOffset>
                  </wp:positionV>
                  <wp:extent cx="608965" cy="210185"/>
                  <wp:effectExtent l="0" t="0" r="635" b="0"/>
                  <wp:wrapNone/>
                  <wp:docPr id="539" name="Picture 28" descr="P1350C60T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28" descr="P1350C60T51#y1"/>
                          <pic:cNvPicPr>
                            <a:picLocks noChangeAspect="1"/>
                          </pic:cNvPicPr>
                        </pic:nvPicPr>
                        <pic:blipFill>
                          <a:blip r:embed="rId172"/>
                          <a:stretch>
                            <a:fillRect/>
                          </a:stretch>
                        </pic:blipFill>
                        <pic:spPr>
                          <a:xfrm>
                            <a:off x="0" y="0"/>
                            <a:ext cx="608965" cy="210185"/>
                          </a:xfrm>
                          <a:prstGeom prst="rect">
                            <a:avLst/>
                          </a:prstGeom>
                        </pic:spPr>
                      </pic:pic>
                    </a:graphicData>
                  </a:graphic>
                  <wp14:sizeRelH relativeFrom="margin">
                    <wp14:pctWidth>0</wp14:pctWidth>
                  </wp14:sizeRelH>
                  <wp14:sizeRelV relativeFrom="margin">
                    <wp14:pctHeight>0</wp14:pctHeight>
                  </wp14:sizeRelV>
                </wp:anchor>
              </w:drawing>
            </w:r>
            <w:r w:rsidRPr="005C22E4">
              <w:rPr>
                <w:rStyle w:val="Hperlink"/>
                <w:rFonts w:cs="Tahoma"/>
                <w:bCs/>
                <w:noProof/>
                <w:lang w:val="et-EE" w:eastAsia="et-EE"/>
              </w:rPr>
              <w:drawing>
                <wp:anchor distT="0" distB="0" distL="114300" distR="114300" simplePos="0" relativeHeight="254375424" behindDoc="0" locked="0" layoutInCell="1" allowOverlap="1" wp14:anchorId="61B31B07" wp14:editId="2F20C126">
                  <wp:simplePos x="0" y="0"/>
                  <wp:positionH relativeFrom="column">
                    <wp:posOffset>474269</wp:posOffset>
                  </wp:positionH>
                  <wp:positionV relativeFrom="paragraph">
                    <wp:posOffset>180950</wp:posOffset>
                  </wp:positionV>
                  <wp:extent cx="248285" cy="191770"/>
                  <wp:effectExtent l="0" t="0" r="0" b="0"/>
                  <wp:wrapNone/>
                  <wp:docPr id="540" name="Picture 9" descr="P1350C60T5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9" descr="P1350C60T51#y2"/>
                          <pic:cNvPicPr>
                            <a:picLocks noChangeAspect="1"/>
                          </pic:cNvPicPr>
                        </pic:nvPicPr>
                        <pic:blipFill>
                          <a:blip r:embed="rId168"/>
                          <a:stretch>
                            <a:fillRect/>
                          </a:stretch>
                        </pic:blipFill>
                        <pic:spPr>
                          <a:xfrm>
                            <a:off x="0" y="0"/>
                            <a:ext cx="248285" cy="191770"/>
                          </a:xfrm>
                          <a:prstGeom prst="rect">
                            <a:avLst/>
                          </a:prstGeom>
                        </pic:spPr>
                      </pic:pic>
                    </a:graphicData>
                  </a:graphic>
                  <wp14:sizeRelH relativeFrom="margin">
                    <wp14:pctWidth>0</wp14:pctWidth>
                  </wp14:sizeRelH>
                  <wp14:sizeRelV relativeFrom="margin">
                    <wp14:pctHeight>0</wp14:pctHeight>
                  </wp14:sizeRelV>
                </wp:anchor>
              </w:drawing>
            </w:r>
            <w:r w:rsidRPr="005C22E4">
              <w:rPr>
                <w:rStyle w:val="Hperlink"/>
                <w:rFonts w:cs="Tahoma"/>
                <w:bCs/>
                <w:noProof/>
                <w:lang w:val="et-EE" w:eastAsia="et-EE"/>
              </w:rPr>
              <w:drawing>
                <wp:anchor distT="0" distB="0" distL="114300" distR="114300" simplePos="0" relativeHeight="254376448" behindDoc="0" locked="0" layoutInCell="1" allowOverlap="1" wp14:anchorId="169E8DF9" wp14:editId="5BB941A7">
                  <wp:simplePos x="0" y="0"/>
                  <wp:positionH relativeFrom="column">
                    <wp:posOffset>235331</wp:posOffset>
                  </wp:positionH>
                  <wp:positionV relativeFrom="paragraph">
                    <wp:posOffset>167412</wp:posOffset>
                  </wp:positionV>
                  <wp:extent cx="182245" cy="191135"/>
                  <wp:effectExtent l="0" t="0" r="8255" b="0"/>
                  <wp:wrapNone/>
                  <wp:docPr id="541" name="Picture 26" descr="P1350C60T51#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26" descr="P1350C60T51#y3"/>
                          <pic:cNvPicPr>
                            <a:picLocks noChangeAspect="1"/>
                          </pic:cNvPicPr>
                        </pic:nvPicPr>
                        <pic:blipFill>
                          <a:blip r:embed="rId174"/>
                          <a:stretch>
                            <a:fillRect/>
                          </a:stretch>
                        </pic:blipFill>
                        <pic:spPr>
                          <a:xfrm>
                            <a:off x="0" y="0"/>
                            <a:ext cx="182245" cy="191135"/>
                          </a:xfrm>
                          <a:prstGeom prst="rect">
                            <a:avLst/>
                          </a:prstGeom>
                        </pic:spPr>
                      </pic:pic>
                    </a:graphicData>
                  </a:graphic>
                  <wp14:sizeRelH relativeFrom="margin">
                    <wp14:pctWidth>0</wp14:pctWidth>
                  </wp14:sizeRelH>
                  <wp14:sizeRelV relativeFrom="margin">
                    <wp14:pctHeight>0</wp14:pctHeight>
                  </wp14:sizeRelV>
                </wp:anchor>
              </w:drawing>
            </w:r>
          </w:p>
        </w:tc>
      </w:tr>
    </w:tbl>
    <w:p w14:paraId="1B07D699" w14:textId="77777777" w:rsidR="002C6446" w:rsidRDefault="002C6446">
      <w:r>
        <w:br w:type="page"/>
      </w:r>
    </w:p>
    <w:tbl>
      <w:tblPr>
        <w:tblStyle w:val="Ruuttabel3rhk4"/>
        <w:tblW w:w="10198" w:type="dxa"/>
        <w:tblInd w:w="-431" w:type="dxa"/>
        <w:tblBorders>
          <w:top w:val="single" w:sz="4" w:space="0" w:color="61A984" w:themeColor="accent1"/>
          <w:left w:val="single" w:sz="4" w:space="0" w:color="61A984" w:themeColor="accent1"/>
          <w:bottom w:val="single" w:sz="4" w:space="0" w:color="61A984" w:themeColor="accent1"/>
          <w:right w:val="single" w:sz="4" w:space="0" w:color="61A984" w:themeColor="accent1"/>
          <w:insideH w:val="single" w:sz="4" w:space="0" w:color="61A984" w:themeColor="accent1"/>
          <w:insideV w:val="single" w:sz="4" w:space="0" w:color="61A984" w:themeColor="accent1"/>
        </w:tblBorders>
        <w:tblLook w:val="0420" w:firstRow="1" w:lastRow="0" w:firstColumn="0" w:lastColumn="0" w:noHBand="0" w:noVBand="1"/>
      </w:tblPr>
      <w:tblGrid>
        <w:gridCol w:w="1691"/>
        <w:gridCol w:w="5414"/>
        <w:gridCol w:w="1561"/>
        <w:gridCol w:w="1532"/>
      </w:tblGrid>
      <w:tr w:rsidR="002B4413" w:rsidRPr="002C6446" w14:paraId="5807F521" w14:textId="77777777" w:rsidTr="002C6446">
        <w:trPr>
          <w:cnfStyle w:val="100000000000" w:firstRow="1" w:lastRow="0" w:firstColumn="0" w:lastColumn="0" w:oddVBand="0" w:evenVBand="0" w:oddHBand="0" w:evenHBand="0" w:firstRowFirstColumn="0" w:firstRowLastColumn="0" w:lastRowFirstColumn="0" w:lastRowLastColumn="0"/>
          <w:trHeight w:val="70"/>
        </w:trPr>
        <w:tc>
          <w:tcPr>
            <w:tcW w:w="10198" w:type="dxa"/>
            <w:gridSpan w:val="4"/>
            <w:tcBorders>
              <w:top w:val="single" w:sz="4" w:space="0" w:color="61A984" w:themeColor="accent1"/>
              <w:left w:val="single" w:sz="4" w:space="0" w:color="61A984" w:themeColor="accent1"/>
              <w:right w:val="single" w:sz="4" w:space="0" w:color="61A984" w:themeColor="accent1"/>
            </w:tcBorders>
            <w:shd w:val="clear" w:color="auto" w:fill="BFD730" w:themeFill="accent2"/>
            <w:vAlign w:val="center"/>
            <w:hideMark/>
          </w:tcPr>
          <w:p w14:paraId="42B294EC" w14:textId="46D3E4A0" w:rsidR="002B4413" w:rsidRPr="002C6446" w:rsidRDefault="00E412B4" w:rsidP="00FA14E2">
            <w:pPr>
              <w:jc w:val="center"/>
              <w:rPr>
                <w:rFonts w:cs="Tahoma"/>
                <w:sz w:val="18"/>
                <w:szCs w:val="18"/>
              </w:rPr>
            </w:pPr>
            <w:r w:rsidRPr="00E412B4">
              <w:rPr>
                <w:rFonts w:cs="Tahoma"/>
                <w:sz w:val="18"/>
                <w:szCs w:val="18"/>
              </w:rPr>
              <w:lastRenderedPageBreak/>
              <w:t>M</w:t>
            </w:r>
            <w:r w:rsidR="00FA14E2">
              <w:rPr>
                <w:rFonts w:cs="Tahoma"/>
                <w:sz w:val="18"/>
                <w:szCs w:val="18"/>
              </w:rPr>
              <w:t>ahepõllumajandus</w:t>
            </w:r>
          </w:p>
        </w:tc>
      </w:tr>
      <w:tr w:rsidR="002B4413" w:rsidRPr="005C22E4" w14:paraId="6D660C08" w14:textId="77777777" w:rsidTr="002C6446">
        <w:trPr>
          <w:cnfStyle w:val="000000100000" w:firstRow="0" w:lastRow="0" w:firstColumn="0" w:lastColumn="0" w:oddVBand="0" w:evenVBand="0" w:oddHBand="1" w:evenHBand="0" w:firstRowFirstColumn="0" w:firstRowLastColumn="0" w:lastRowFirstColumn="0" w:lastRowLastColumn="0"/>
          <w:trHeight w:val="494"/>
        </w:trPr>
        <w:tc>
          <w:tcPr>
            <w:tcW w:w="1691" w:type="dxa"/>
            <w:shd w:val="clear" w:color="auto" w:fill="7CCCBF" w:themeFill="accent3"/>
            <w:vAlign w:val="center"/>
            <w:hideMark/>
          </w:tcPr>
          <w:p w14:paraId="4453D332" w14:textId="77777777" w:rsidR="002B4413" w:rsidRPr="005C22E4" w:rsidRDefault="002B4413" w:rsidP="00874BA5">
            <w:pPr>
              <w:spacing w:before="0"/>
              <w:jc w:val="left"/>
              <w:rPr>
                <w:rFonts w:cs="Tahoma"/>
                <w:color w:val="D8E782" w:themeColor="accent2" w:themeTint="99"/>
                <w:sz w:val="18"/>
                <w:szCs w:val="18"/>
              </w:rPr>
            </w:pPr>
            <w:r w:rsidRPr="005C22E4">
              <w:rPr>
                <w:rFonts w:cs="Tahoma"/>
                <w:noProof/>
                <w:color w:val="D8E782" w:themeColor="accent2" w:themeTint="99"/>
                <w:sz w:val="18"/>
                <w:szCs w:val="18"/>
                <w:lang w:val="et-EE" w:eastAsia="et-EE"/>
              </w:rPr>
              <w:drawing>
                <wp:anchor distT="0" distB="0" distL="114300" distR="114300" simplePos="0" relativeHeight="254378496" behindDoc="0" locked="0" layoutInCell="1" allowOverlap="1" wp14:anchorId="6D188659" wp14:editId="60E6E6A3">
                  <wp:simplePos x="0" y="0"/>
                  <wp:positionH relativeFrom="column">
                    <wp:posOffset>113335</wp:posOffset>
                  </wp:positionH>
                  <wp:positionV relativeFrom="paragraph">
                    <wp:posOffset>28575</wp:posOffset>
                  </wp:positionV>
                  <wp:extent cx="729388" cy="285013"/>
                  <wp:effectExtent l="0" t="0" r="0" b="1270"/>
                  <wp:wrapNone/>
                  <wp:docPr id="543" name="Picture 8" descr="P1355C2T5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8" descr="P1355C2T52#y1"/>
                          <pic:cNvPicPr>
                            <a:picLocks noChangeAspect="1"/>
                          </pic:cNvPicPr>
                        </pic:nvPicPr>
                        <pic:blipFill>
                          <a:blip r:embed="rId176"/>
                          <a:stretch>
                            <a:fillRect/>
                          </a:stretch>
                        </pic:blipFill>
                        <pic:spPr>
                          <a:xfrm>
                            <a:off x="0" y="0"/>
                            <a:ext cx="729388" cy="285013"/>
                          </a:xfrm>
                          <a:prstGeom prst="rect">
                            <a:avLst/>
                          </a:prstGeom>
                        </pic:spPr>
                      </pic:pic>
                    </a:graphicData>
                  </a:graphic>
                  <wp14:sizeRelH relativeFrom="margin">
                    <wp14:pctWidth>0</wp14:pctWidth>
                  </wp14:sizeRelH>
                  <wp14:sizeRelV relativeFrom="margin">
                    <wp14:pctHeight>0</wp14:pctHeight>
                  </wp14:sizeRelV>
                </wp:anchor>
              </w:drawing>
            </w:r>
          </w:p>
        </w:tc>
        <w:tc>
          <w:tcPr>
            <w:tcW w:w="8507" w:type="dxa"/>
            <w:gridSpan w:val="3"/>
            <w:shd w:val="clear" w:color="auto" w:fill="7CCCBF" w:themeFill="accent3"/>
            <w:vAlign w:val="center"/>
            <w:hideMark/>
          </w:tcPr>
          <w:p w14:paraId="5EDA07B1" w14:textId="77777777" w:rsidR="002B4413" w:rsidRPr="005C22E4" w:rsidRDefault="00353328" w:rsidP="00874BA5">
            <w:pPr>
              <w:spacing w:before="0"/>
              <w:jc w:val="left"/>
              <w:rPr>
                <w:rFonts w:cs="Tahoma"/>
                <w:color w:val="D8E782" w:themeColor="accent2" w:themeTint="99"/>
                <w:sz w:val="18"/>
                <w:szCs w:val="18"/>
              </w:rPr>
            </w:pPr>
            <w:hyperlink r:id="rId177" w:history="1">
              <w:r w:rsidR="002B4413" w:rsidRPr="00874BA5">
                <w:rPr>
                  <w:rFonts w:cs="Tahoma"/>
                  <w:b/>
                  <w:sz w:val="18"/>
                  <w:szCs w:val="18"/>
                </w:rPr>
                <w:t xml:space="preserve">Coordination of European Transnational Research in Organic Food and Farming Systems </w:t>
              </w:r>
            </w:hyperlink>
            <w:hyperlink r:id="rId178" w:history="1">
              <w:r w:rsidR="002B4413" w:rsidRPr="00874BA5">
                <w:rPr>
                  <w:rFonts w:cs="Tahoma"/>
                  <w:b/>
                  <w:sz w:val="18"/>
                  <w:szCs w:val="18"/>
                </w:rPr>
                <w:t>Cofund</w:t>
              </w:r>
            </w:hyperlink>
            <w:hyperlink r:id="rId179" w:history="1">
              <w:r w:rsidR="002B4413" w:rsidRPr="00874BA5">
                <w:rPr>
                  <w:rFonts w:cs="Tahoma"/>
                  <w:b/>
                  <w:sz w:val="18"/>
                  <w:szCs w:val="18"/>
                </w:rPr>
                <w:t xml:space="preserve"> </w:t>
              </w:r>
            </w:hyperlink>
            <w:r w:rsidR="002B4413" w:rsidRPr="00874BA5">
              <w:rPr>
                <w:rFonts w:cs="Tahoma"/>
                <w:sz w:val="18"/>
                <w:szCs w:val="18"/>
              </w:rPr>
              <w:t xml:space="preserve">(ERA-NET COFUND 12/2016-05/2022) </w:t>
            </w:r>
            <w:hyperlink r:id="rId180" w:history="1">
              <w:r w:rsidR="002B4413" w:rsidRPr="00874BA5">
                <w:rPr>
                  <w:rFonts w:cs="Tahoma"/>
                  <w:b/>
                  <w:color w:val="FFFFFF" w:themeColor="background1"/>
                  <w:sz w:val="18"/>
                  <w:szCs w:val="18"/>
                  <w:u w:val="single"/>
                </w:rPr>
                <w:t>https://projects.au.dk/coreorganiccofund</w:t>
              </w:r>
            </w:hyperlink>
            <w:r w:rsidR="002B4413" w:rsidRPr="00874BA5">
              <w:rPr>
                <w:rFonts w:cs="Tahoma"/>
                <w:color w:val="FFFFFF" w:themeColor="background1"/>
                <w:sz w:val="18"/>
                <w:szCs w:val="18"/>
                <w:u w:val="single"/>
              </w:rPr>
              <w:t xml:space="preserve"> </w:t>
            </w:r>
          </w:p>
        </w:tc>
      </w:tr>
      <w:tr w:rsidR="002B4413" w:rsidRPr="005C22E4" w14:paraId="0CCC8B5B" w14:textId="77777777" w:rsidTr="002C6446">
        <w:trPr>
          <w:trHeight w:val="1014"/>
        </w:trPr>
        <w:tc>
          <w:tcPr>
            <w:tcW w:w="1691" w:type="dxa"/>
            <w:shd w:val="clear" w:color="auto" w:fill="auto"/>
            <w:vAlign w:val="center"/>
            <w:hideMark/>
          </w:tcPr>
          <w:p w14:paraId="7EE87CF9" w14:textId="77777777" w:rsidR="002B4413" w:rsidRPr="005C22E4" w:rsidRDefault="002B4413" w:rsidP="00874BA5">
            <w:pPr>
              <w:spacing w:before="0" w:after="-1"/>
              <w:jc w:val="left"/>
              <w:rPr>
                <w:rFonts w:cs="Tahoma"/>
                <w:b/>
                <w:bCs/>
                <w:color w:val="61A984" w:themeColor="hyperlink"/>
                <w:sz w:val="18"/>
                <w:szCs w:val="18"/>
                <w:u w:val="single"/>
              </w:rPr>
            </w:pPr>
          </w:p>
        </w:tc>
        <w:tc>
          <w:tcPr>
            <w:tcW w:w="5414" w:type="dxa"/>
            <w:shd w:val="clear" w:color="auto" w:fill="auto"/>
            <w:vAlign w:val="center"/>
            <w:hideMark/>
          </w:tcPr>
          <w:p w14:paraId="380F5637" w14:textId="1CC31491" w:rsidR="002B4413" w:rsidRPr="005C22E4" w:rsidRDefault="00353328" w:rsidP="00874BA5">
            <w:pPr>
              <w:spacing w:before="0"/>
              <w:contextualSpacing/>
              <w:jc w:val="left"/>
              <w:rPr>
                <w:rFonts w:cs="Tahoma"/>
                <w:b/>
                <w:bCs/>
                <w:color w:val="61A984" w:themeColor="hyperlink"/>
                <w:sz w:val="18"/>
                <w:szCs w:val="18"/>
                <w:u w:val="single"/>
              </w:rPr>
            </w:pPr>
            <w:hyperlink r:id="rId181" w:history="1">
              <w:r w:rsidR="002B4413" w:rsidRPr="005C22E4">
                <w:rPr>
                  <w:rStyle w:val="Hperlink"/>
                  <w:rFonts w:cs="Tahoma"/>
                  <w:bCs/>
                </w:rPr>
                <w:t>MIX-ENABLE</w:t>
              </w:r>
            </w:hyperlink>
            <w:r w:rsidR="002B4413" w:rsidRPr="005C22E4">
              <w:rPr>
                <w:rFonts w:cs="Tahoma"/>
                <w:sz w:val="18"/>
                <w:szCs w:val="18"/>
              </w:rPr>
              <w:t xml:space="preserve"> - </w:t>
            </w:r>
            <w:r w:rsidR="00104DAD" w:rsidRPr="00104DAD">
              <w:rPr>
                <w:rFonts w:cs="Tahoma"/>
                <w:sz w:val="18"/>
                <w:szCs w:val="18"/>
              </w:rPr>
              <w:t>Strateeg</w:t>
            </w:r>
            <w:r w:rsidR="00104DAD">
              <w:rPr>
                <w:rFonts w:cs="Tahoma"/>
                <w:sz w:val="18"/>
                <w:szCs w:val="18"/>
              </w:rPr>
              <w:t>iad jätkusuutlikuks ja vastupidavaks</w:t>
            </w:r>
            <w:r w:rsidR="00104DAD" w:rsidRPr="00104DAD">
              <w:rPr>
                <w:rFonts w:cs="Tahoma"/>
                <w:sz w:val="18"/>
                <w:szCs w:val="18"/>
              </w:rPr>
              <w:t xml:space="preserve"> mahepõllumajanduslikuks segakarjakasvatuseks </w:t>
            </w:r>
            <w:r w:rsidR="002B4413" w:rsidRPr="005C22E4">
              <w:rPr>
                <w:rFonts w:cs="Tahoma"/>
                <w:b/>
                <w:bCs/>
                <w:color w:val="61A984" w:themeColor="hyperlink"/>
                <w:sz w:val="18"/>
                <w:szCs w:val="18"/>
                <w:u w:val="single"/>
              </w:rPr>
              <w:t>https://projects.au.dk/coreorganiccofund/core-organic-cofund-projects/mix-enable/</w:t>
            </w:r>
          </w:p>
        </w:tc>
        <w:tc>
          <w:tcPr>
            <w:tcW w:w="1561" w:type="dxa"/>
            <w:shd w:val="clear" w:color="auto" w:fill="auto"/>
            <w:vAlign w:val="center"/>
            <w:hideMark/>
          </w:tcPr>
          <w:p w14:paraId="3F6B5C44" w14:textId="0FA07674" w:rsidR="002B4413" w:rsidRPr="005C22E4" w:rsidRDefault="002B4413" w:rsidP="00874BA5">
            <w:pPr>
              <w:spacing w:before="0"/>
              <w:contextualSpacing/>
              <w:jc w:val="left"/>
              <w:rPr>
                <w:rFonts w:cs="Tahoma"/>
                <w:sz w:val="18"/>
                <w:szCs w:val="18"/>
              </w:rPr>
            </w:pPr>
            <w:r w:rsidRPr="005C22E4">
              <w:rPr>
                <w:rFonts w:cs="Tahoma"/>
                <w:sz w:val="18"/>
                <w:szCs w:val="18"/>
              </w:rPr>
              <w:t>01</w:t>
            </w:r>
            <w:r w:rsidR="00CC31BF">
              <w:rPr>
                <w:rFonts w:cs="Tahoma"/>
                <w:sz w:val="18"/>
                <w:szCs w:val="18"/>
              </w:rPr>
              <w:t>.</w:t>
            </w:r>
            <w:r w:rsidRPr="005C22E4">
              <w:rPr>
                <w:rFonts w:cs="Tahoma"/>
                <w:sz w:val="18"/>
                <w:szCs w:val="18"/>
              </w:rPr>
              <w:t>2020 – 12</w:t>
            </w:r>
            <w:r w:rsidR="00CC31BF">
              <w:rPr>
                <w:rFonts w:cs="Tahoma"/>
                <w:sz w:val="18"/>
                <w:szCs w:val="18"/>
              </w:rPr>
              <w:t>.</w:t>
            </w:r>
            <w:r w:rsidRPr="005C22E4">
              <w:rPr>
                <w:rFonts w:cs="Tahoma"/>
                <w:sz w:val="18"/>
                <w:szCs w:val="18"/>
              </w:rPr>
              <w:t>2022</w:t>
            </w:r>
          </w:p>
        </w:tc>
        <w:tc>
          <w:tcPr>
            <w:tcW w:w="1532" w:type="dxa"/>
            <w:shd w:val="clear" w:color="auto" w:fill="auto"/>
            <w:vAlign w:val="center"/>
            <w:hideMark/>
          </w:tcPr>
          <w:p w14:paraId="14BF5FD8"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80544" behindDoc="0" locked="0" layoutInCell="1" allowOverlap="1" wp14:anchorId="152AE10C" wp14:editId="29083711">
                  <wp:simplePos x="0" y="0"/>
                  <wp:positionH relativeFrom="column">
                    <wp:posOffset>-27788</wp:posOffset>
                  </wp:positionH>
                  <wp:positionV relativeFrom="paragraph">
                    <wp:posOffset>67056</wp:posOffset>
                  </wp:positionV>
                  <wp:extent cx="848563" cy="293060"/>
                  <wp:effectExtent l="0" t="0" r="0" b="0"/>
                  <wp:wrapNone/>
                  <wp:docPr id="545" name="Picture 14" descr="P1361C7T5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14" descr="P1361C7T52#y1"/>
                          <pic:cNvPicPr>
                            <a:picLocks noChangeAspect="1"/>
                          </pic:cNvPicPr>
                        </pic:nvPicPr>
                        <pic:blipFill>
                          <a:blip r:embed="rId172"/>
                          <a:stretch>
                            <a:fillRect/>
                          </a:stretch>
                        </pic:blipFill>
                        <pic:spPr>
                          <a:xfrm>
                            <a:off x="0" y="0"/>
                            <a:ext cx="848563" cy="293060"/>
                          </a:xfrm>
                          <a:prstGeom prst="rect">
                            <a:avLst/>
                          </a:prstGeom>
                        </pic:spPr>
                      </pic:pic>
                    </a:graphicData>
                  </a:graphic>
                  <wp14:sizeRelH relativeFrom="margin">
                    <wp14:pctWidth>0</wp14:pctWidth>
                  </wp14:sizeRelH>
                  <wp14:sizeRelV relativeFrom="margin">
                    <wp14:pctHeight>0</wp14:pctHeight>
                  </wp14:sizeRelV>
                </wp:anchor>
              </w:drawing>
            </w:r>
            <w:r w:rsidRPr="005C22E4">
              <w:rPr>
                <w:rFonts w:cs="Tahoma"/>
                <w:b/>
                <w:bCs/>
                <w:noProof/>
                <w:color w:val="61A984" w:themeColor="hyperlink"/>
                <w:sz w:val="18"/>
                <w:szCs w:val="18"/>
                <w:u w:val="single"/>
                <w:lang w:val="et-EE" w:eastAsia="et-EE"/>
              </w:rPr>
              <w:drawing>
                <wp:anchor distT="0" distB="0" distL="114300" distR="114300" simplePos="0" relativeHeight="254381568" behindDoc="0" locked="0" layoutInCell="1" allowOverlap="1" wp14:anchorId="3B35595F" wp14:editId="08B27552">
                  <wp:simplePos x="0" y="0"/>
                  <wp:positionH relativeFrom="column">
                    <wp:posOffset>182651</wp:posOffset>
                  </wp:positionH>
                  <wp:positionV relativeFrom="paragraph">
                    <wp:posOffset>361315</wp:posOffset>
                  </wp:positionV>
                  <wp:extent cx="237312" cy="248844"/>
                  <wp:effectExtent l="0" t="0" r="0" b="0"/>
                  <wp:wrapNone/>
                  <wp:docPr id="546" name="Picture 26" descr="P1361C7T5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26" descr="P1361C7T52#y2"/>
                          <pic:cNvPicPr>
                            <a:picLocks noChangeAspect="1"/>
                          </pic:cNvPicPr>
                        </pic:nvPicPr>
                        <pic:blipFill>
                          <a:blip r:embed="rId174"/>
                          <a:stretch>
                            <a:fillRect/>
                          </a:stretch>
                        </pic:blipFill>
                        <pic:spPr>
                          <a:xfrm>
                            <a:off x="0" y="0"/>
                            <a:ext cx="237312" cy="248844"/>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6F7E1D04" w14:textId="77777777" w:rsidTr="002C6446">
        <w:trPr>
          <w:cnfStyle w:val="000000100000" w:firstRow="0" w:lastRow="0" w:firstColumn="0" w:lastColumn="0" w:oddVBand="0" w:evenVBand="0" w:oddHBand="1" w:evenHBand="0" w:firstRowFirstColumn="0" w:firstRowLastColumn="0" w:lastRowFirstColumn="0" w:lastRowLastColumn="0"/>
          <w:trHeight w:val="972"/>
        </w:trPr>
        <w:tc>
          <w:tcPr>
            <w:tcW w:w="1691" w:type="dxa"/>
            <w:shd w:val="clear" w:color="auto" w:fill="auto"/>
            <w:vAlign w:val="center"/>
            <w:hideMark/>
          </w:tcPr>
          <w:p w14:paraId="1E0AEA24" w14:textId="77777777" w:rsidR="002B4413" w:rsidRPr="005C22E4" w:rsidRDefault="002B4413" w:rsidP="00874BA5">
            <w:pPr>
              <w:spacing w:before="0" w:after="-1"/>
              <w:jc w:val="left"/>
              <w:rPr>
                <w:rFonts w:cs="Tahoma"/>
                <w:b/>
                <w:bCs/>
                <w:color w:val="61A984" w:themeColor="hyperlink"/>
                <w:sz w:val="18"/>
                <w:szCs w:val="18"/>
                <w:u w:val="single"/>
              </w:rPr>
            </w:pPr>
          </w:p>
        </w:tc>
        <w:tc>
          <w:tcPr>
            <w:tcW w:w="5414" w:type="dxa"/>
            <w:shd w:val="clear" w:color="auto" w:fill="auto"/>
            <w:vAlign w:val="center"/>
            <w:hideMark/>
          </w:tcPr>
          <w:p w14:paraId="735E34D3" w14:textId="6D1F922C" w:rsidR="00104DAD" w:rsidRDefault="00353328" w:rsidP="00104DAD">
            <w:pPr>
              <w:spacing w:before="0"/>
              <w:contextualSpacing/>
              <w:jc w:val="left"/>
              <w:rPr>
                <w:rFonts w:cs="Tahoma"/>
                <w:sz w:val="18"/>
                <w:szCs w:val="18"/>
              </w:rPr>
            </w:pPr>
            <w:hyperlink r:id="rId182" w:history="1">
              <w:r w:rsidR="002B4413" w:rsidRPr="005C22E4">
                <w:rPr>
                  <w:rStyle w:val="Hperlink"/>
                  <w:rFonts w:cs="Tahoma"/>
                  <w:bCs/>
                </w:rPr>
                <w:t>GrazyDaisy</w:t>
              </w:r>
            </w:hyperlink>
            <w:r w:rsidR="002B4413" w:rsidRPr="00684A32">
              <w:rPr>
                <w:rFonts w:cs="Tahoma"/>
                <w:bCs/>
                <w:sz w:val="18"/>
                <w:szCs w:val="18"/>
              </w:rPr>
              <w:t xml:space="preserve"> -</w:t>
            </w:r>
            <w:r w:rsidR="00104DAD">
              <w:rPr>
                <w:rFonts w:cs="Tahoma"/>
                <w:b/>
                <w:bCs/>
                <w:sz w:val="18"/>
                <w:szCs w:val="18"/>
                <w:u w:val="single"/>
              </w:rPr>
              <w:t xml:space="preserve"> </w:t>
            </w:r>
            <w:r w:rsidR="00104DAD" w:rsidRPr="00104DAD">
              <w:rPr>
                <w:rFonts w:cs="Tahoma"/>
                <w:sz w:val="18"/>
                <w:szCs w:val="18"/>
              </w:rPr>
              <w:t>Uuenduslikud ja jätkusuutlikud karjat</w:t>
            </w:r>
            <w:r w:rsidR="00104DAD">
              <w:rPr>
                <w:rFonts w:cs="Tahoma"/>
                <w:sz w:val="18"/>
                <w:szCs w:val="18"/>
              </w:rPr>
              <w:t>amisel põhinevad süsteemid, milles peetakse lehmi ja vasikaid koos-</w:t>
            </w:r>
          </w:p>
          <w:p w14:paraId="23C536E1" w14:textId="32DA14D6" w:rsidR="002B4413" w:rsidRPr="005C22E4" w:rsidRDefault="002B4413" w:rsidP="00104DAD">
            <w:pPr>
              <w:spacing w:before="0"/>
              <w:contextualSpacing/>
              <w:jc w:val="left"/>
              <w:rPr>
                <w:rFonts w:cs="Tahoma"/>
                <w:b/>
                <w:bCs/>
                <w:color w:val="61A984" w:themeColor="hyperlink"/>
                <w:sz w:val="18"/>
                <w:szCs w:val="18"/>
                <w:u w:val="single"/>
              </w:rPr>
            </w:pPr>
            <w:r w:rsidRPr="005C22E4">
              <w:rPr>
                <w:rFonts w:cs="Tahoma"/>
                <w:b/>
                <w:bCs/>
                <w:color w:val="61A984" w:themeColor="hyperlink"/>
                <w:sz w:val="18"/>
                <w:szCs w:val="18"/>
                <w:u w:val="single"/>
              </w:rPr>
              <w:t>https://projects.au.dk/coreorganiccofund/core-organic-cofund-projects/grazydaisy/</w:t>
            </w:r>
          </w:p>
        </w:tc>
        <w:tc>
          <w:tcPr>
            <w:tcW w:w="1561" w:type="dxa"/>
            <w:shd w:val="clear" w:color="auto" w:fill="auto"/>
            <w:vAlign w:val="center"/>
            <w:hideMark/>
          </w:tcPr>
          <w:p w14:paraId="5FD71A5F" w14:textId="77777777" w:rsidR="002B4413" w:rsidRPr="005C22E4" w:rsidRDefault="002B4413" w:rsidP="00874BA5">
            <w:pPr>
              <w:spacing w:before="0"/>
              <w:contextualSpacing/>
              <w:jc w:val="left"/>
              <w:rPr>
                <w:rFonts w:cs="Tahoma"/>
                <w:b/>
                <w:bCs/>
                <w:color w:val="61A984" w:themeColor="hyperlink"/>
                <w:sz w:val="18"/>
                <w:szCs w:val="18"/>
                <w:u w:val="single"/>
              </w:rPr>
            </w:pPr>
          </w:p>
        </w:tc>
        <w:tc>
          <w:tcPr>
            <w:tcW w:w="1532" w:type="dxa"/>
            <w:shd w:val="clear" w:color="auto" w:fill="auto"/>
            <w:vAlign w:val="center"/>
            <w:hideMark/>
          </w:tcPr>
          <w:p w14:paraId="5A1B9709"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noProof/>
                <w:sz w:val="18"/>
                <w:szCs w:val="18"/>
                <w:lang w:val="et-EE" w:eastAsia="et-EE"/>
              </w:rPr>
              <w:drawing>
                <wp:anchor distT="0" distB="0" distL="114300" distR="114300" simplePos="0" relativeHeight="254382592" behindDoc="0" locked="0" layoutInCell="1" allowOverlap="1" wp14:anchorId="414B7C2B" wp14:editId="07E74C00">
                  <wp:simplePos x="0" y="0"/>
                  <wp:positionH relativeFrom="column">
                    <wp:posOffset>160426</wp:posOffset>
                  </wp:positionH>
                  <wp:positionV relativeFrom="paragraph">
                    <wp:posOffset>51613</wp:posOffset>
                  </wp:positionV>
                  <wp:extent cx="476532" cy="416966"/>
                  <wp:effectExtent l="0" t="0" r="0" b="2540"/>
                  <wp:wrapNone/>
                  <wp:docPr id="547" name="Picture 1" descr="P1366C11T5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1" descr="P1366C11T52#y1"/>
                          <pic:cNvPicPr>
                            <a:picLocks noChangeAspect="1"/>
                          </pic:cNvPicPr>
                        </pic:nvPicPr>
                        <pic:blipFill>
                          <a:blip r:embed="rId133"/>
                          <a:stretch>
                            <a:fillRect/>
                          </a:stretch>
                        </pic:blipFill>
                        <pic:spPr>
                          <a:xfrm>
                            <a:off x="0" y="0"/>
                            <a:ext cx="480519" cy="420454"/>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253DE784" w14:textId="77777777" w:rsidTr="002C6446">
        <w:trPr>
          <w:trHeight w:val="985"/>
        </w:trPr>
        <w:tc>
          <w:tcPr>
            <w:tcW w:w="1691" w:type="dxa"/>
            <w:shd w:val="clear" w:color="auto" w:fill="auto"/>
            <w:vAlign w:val="center"/>
            <w:hideMark/>
          </w:tcPr>
          <w:p w14:paraId="542C201B" w14:textId="77777777" w:rsidR="002B4413" w:rsidRPr="005C22E4" w:rsidRDefault="002B4413" w:rsidP="00874BA5">
            <w:pPr>
              <w:spacing w:before="0" w:after="-1"/>
              <w:jc w:val="left"/>
              <w:rPr>
                <w:rFonts w:cs="Tahoma"/>
                <w:b/>
                <w:bCs/>
                <w:color w:val="61A984" w:themeColor="hyperlink"/>
                <w:sz w:val="18"/>
                <w:szCs w:val="18"/>
                <w:u w:val="single"/>
              </w:rPr>
            </w:pPr>
            <w:r w:rsidRPr="005C22E4">
              <w:rPr>
                <w:rFonts w:cs="Tahoma"/>
                <w:noProof/>
                <w:sz w:val="18"/>
                <w:szCs w:val="18"/>
                <w:lang w:val="et-EE" w:eastAsia="et-EE"/>
              </w:rPr>
              <w:drawing>
                <wp:anchor distT="0" distB="0" distL="114300" distR="114300" simplePos="0" relativeHeight="254379520" behindDoc="0" locked="0" layoutInCell="1" allowOverlap="1" wp14:anchorId="4F5B4F53" wp14:editId="7CFF0D3F">
                  <wp:simplePos x="0" y="0"/>
                  <wp:positionH relativeFrom="column">
                    <wp:posOffset>5436</wp:posOffset>
                  </wp:positionH>
                  <wp:positionV relativeFrom="paragraph">
                    <wp:posOffset>106909</wp:posOffset>
                  </wp:positionV>
                  <wp:extent cx="915746" cy="354483"/>
                  <wp:effectExtent l="0" t="0" r="0" b="7620"/>
                  <wp:wrapNone/>
                  <wp:docPr id="544" name="Picture 9" descr="P1368C12T5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9" descr="P1368C12T52#y1"/>
                          <pic:cNvPicPr>
                            <a:picLocks noChangeAspect="1"/>
                          </pic:cNvPicPr>
                        </pic:nvPicPr>
                        <pic:blipFill>
                          <a:blip r:embed="rId183"/>
                          <a:stretch>
                            <a:fillRect/>
                          </a:stretch>
                        </pic:blipFill>
                        <pic:spPr>
                          <a:xfrm>
                            <a:off x="0" y="0"/>
                            <a:ext cx="915746" cy="354483"/>
                          </a:xfrm>
                          <a:prstGeom prst="rect">
                            <a:avLst/>
                          </a:prstGeom>
                        </pic:spPr>
                      </pic:pic>
                    </a:graphicData>
                  </a:graphic>
                  <wp14:sizeRelH relativeFrom="margin">
                    <wp14:pctWidth>0</wp14:pctWidth>
                  </wp14:sizeRelH>
                  <wp14:sizeRelV relativeFrom="margin">
                    <wp14:pctHeight>0</wp14:pctHeight>
                  </wp14:sizeRelV>
                </wp:anchor>
              </w:drawing>
            </w:r>
          </w:p>
        </w:tc>
        <w:tc>
          <w:tcPr>
            <w:tcW w:w="5414" w:type="dxa"/>
            <w:shd w:val="clear" w:color="auto" w:fill="auto"/>
            <w:vAlign w:val="center"/>
            <w:hideMark/>
          </w:tcPr>
          <w:p w14:paraId="3BD89D2D" w14:textId="048973CF" w:rsidR="002B4413" w:rsidRPr="005C22E4" w:rsidRDefault="00353328" w:rsidP="00874BA5">
            <w:pPr>
              <w:spacing w:before="0"/>
              <w:contextualSpacing/>
              <w:jc w:val="left"/>
              <w:rPr>
                <w:rFonts w:cs="Tahoma"/>
                <w:b/>
                <w:bCs/>
                <w:color w:val="61A984" w:themeColor="hyperlink"/>
                <w:sz w:val="18"/>
                <w:szCs w:val="18"/>
                <w:u w:val="single"/>
              </w:rPr>
            </w:pPr>
            <w:hyperlink r:id="rId184" w:history="1">
              <w:r w:rsidR="002B4413" w:rsidRPr="005C22E4">
                <w:rPr>
                  <w:rStyle w:val="Hperlink"/>
                  <w:rFonts w:cs="Tahoma"/>
                  <w:bCs/>
                </w:rPr>
                <w:t>ProYoungStock</w:t>
              </w:r>
            </w:hyperlink>
            <w:r w:rsidR="002B4413" w:rsidRPr="005C22E4">
              <w:rPr>
                <w:rFonts w:cs="Tahoma"/>
                <w:sz w:val="18"/>
                <w:szCs w:val="18"/>
              </w:rPr>
              <w:t xml:space="preserve"> - </w:t>
            </w:r>
            <w:r w:rsidR="00104DAD" w:rsidRPr="00104DAD">
              <w:rPr>
                <w:rFonts w:cs="Tahoma"/>
                <w:sz w:val="18"/>
                <w:szCs w:val="18"/>
              </w:rPr>
              <w:t xml:space="preserve">Noorkarja ja lehmade tervise ja heaolu edendamine looduslike söötmissüsteemide abil </w:t>
            </w:r>
            <w:r w:rsidR="002B4413" w:rsidRPr="005C22E4">
              <w:rPr>
                <w:rFonts w:cs="Tahoma"/>
                <w:b/>
                <w:bCs/>
                <w:color w:val="61A984" w:themeColor="hyperlink"/>
                <w:sz w:val="18"/>
                <w:szCs w:val="18"/>
                <w:u w:val="single"/>
              </w:rPr>
              <w:t>https://projects.au.dk/coreorganiccofund/core-organic-cofund-projects/proyoungstock/</w:t>
            </w:r>
          </w:p>
        </w:tc>
        <w:tc>
          <w:tcPr>
            <w:tcW w:w="1561" w:type="dxa"/>
            <w:shd w:val="clear" w:color="auto" w:fill="auto"/>
            <w:vAlign w:val="center"/>
            <w:hideMark/>
          </w:tcPr>
          <w:p w14:paraId="00129A5F" w14:textId="07F77247" w:rsidR="002B4413" w:rsidRPr="005C22E4" w:rsidRDefault="002B4413" w:rsidP="00874BA5">
            <w:pPr>
              <w:spacing w:before="0"/>
              <w:contextualSpacing/>
              <w:jc w:val="left"/>
              <w:rPr>
                <w:rFonts w:cs="Tahoma"/>
                <w:sz w:val="18"/>
                <w:szCs w:val="18"/>
              </w:rPr>
            </w:pPr>
            <w:r w:rsidRPr="005C22E4">
              <w:rPr>
                <w:rFonts w:cs="Tahoma"/>
                <w:sz w:val="18"/>
                <w:szCs w:val="18"/>
              </w:rPr>
              <w:t xml:space="preserve">2018 </w:t>
            </w:r>
            <w:r w:rsidR="00CC31BF">
              <w:rPr>
                <w:rFonts w:cs="Tahoma"/>
                <w:sz w:val="18"/>
                <w:szCs w:val="18"/>
              </w:rPr>
              <w:t xml:space="preserve">– </w:t>
            </w:r>
            <w:r w:rsidRPr="005C22E4">
              <w:rPr>
                <w:rFonts w:cs="Tahoma"/>
                <w:sz w:val="18"/>
                <w:szCs w:val="18"/>
              </w:rPr>
              <w:t>2021</w:t>
            </w:r>
            <w:r w:rsidR="00CC31BF">
              <w:rPr>
                <w:rFonts w:cs="Tahoma"/>
                <w:sz w:val="18"/>
                <w:szCs w:val="18"/>
              </w:rPr>
              <w:t xml:space="preserve"> </w:t>
            </w:r>
          </w:p>
        </w:tc>
        <w:tc>
          <w:tcPr>
            <w:tcW w:w="1532" w:type="dxa"/>
            <w:shd w:val="clear" w:color="auto" w:fill="auto"/>
            <w:vAlign w:val="center"/>
            <w:hideMark/>
          </w:tcPr>
          <w:p w14:paraId="64B8EBE0"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noProof/>
                <w:sz w:val="18"/>
                <w:szCs w:val="18"/>
                <w:lang w:val="et-EE" w:eastAsia="et-EE"/>
              </w:rPr>
              <w:drawing>
                <wp:anchor distT="0" distB="0" distL="114300" distR="114300" simplePos="0" relativeHeight="254383616" behindDoc="0" locked="0" layoutInCell="1" allowOverlap="1" wp14:anchorId="5FAC31E1" wp14:editId="6C0278A6">
                  <wp:simplePos x="0" y="0"/>
                  <wp:positionH relativeFrom="column">
                    <wp:posOffset>123850</wp:posOffset>
                  </wp:positionH>
                  <wp:positionV relativeFrom="paragraph">
                    <wp:posOffset>42520</wp:posOffset>
                  </wp:positionV>
                  <wp:extent cx="535053" cy="468172"/>
                  <wp:effectExtent l="0" t="0" r="0" b="8255"/>
                  <wp:wrapNone/>
                  <wp:docPr id="548" name="Picture 1" descr="P1371C15T5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1" descr="P1371C15T52#y1"/>
                          <pic:cNvPicPr>
                            <a:picLocks noChangeAspect="1"/>
                          </pic:cNvPicPr>
                        </pic:nvPicPr>
                        <pic:blipFill>
                          <a:blip r:embed="rId133"/>
                          <a:stretch>
                            <a:fillRect/>
                          </a:stretch>
                        </pic:blipFill>
                        <pic:spPr>
                          <a:xfrm>
                            <a:off x="0" y="0"/>
                            <a:ext cx="544631" cy="476553"/>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6AFBDB7F" w14:textId="77777777" w:rsidTr="002C6446">
        <w:trPr>
          <w:cnfStyle w:val="000000100000" w:firstRow="0" w:lastRow="0" w:firstColumn="0" w:lastColumn="0" w:oddVBand="0" w:evenVBand="0" w:oddHBand="1" w:evenHBand="0" w:firstRowFirstColumn="0" w:firstRowLastColumn="0" w:lastRowFirstColumn="0" w:lastRowLastColumn="0"/>
          <w:trHeight w:val="560"/>
        </w:trPr>
        <w:tc>
          <w:tcPr>
            <w:tcW w:w="1691" w:type="dxa"/>
            <w:shd w:val="clear" w:color="auto" w:fill="auto"/>
            <w:vAlign w:val="center"/>
            <w:hideMark/>
          </w:tcPr>
          <w:p w14:paraId="52E76CB9" w14:textId="77777777" w:rsidR="002B4413" w:rsidRPr="005C22E4" w:rsidRDefault="002B4413" w:rsidP="00874BA5">
            <w:pPr>
              <w:spacing w:before="0" w:after="-1"/>
              <w:jc w:val="left"/>
              <w:rPr>
                <w:rFonts w:cs="Tahoma"/>
                <w:b/>
                <w:bCs/>
                <w:color w:val="61A984" w:themeColor="hyperlink"/>
                <w:sz w:val="18"/>
                <w:szCs w:val="18"/>
                <w:u w:val="single"/>
              </w:rPr>
            </w:pPr>
            <w:r w:rsidRPr="005C22E4">
              <w:rPr>
                <w:rFonts w:cs="Tahoma"/>
                <w:noProof/>
                <w:sz w:val="18"/>
                <w:szCs w:val="18"/>
                <w:lang w:val="et-EE" w:eastAsia="et-EE"/>
              </w:rPr>
              <w:drawing>
                <wp:anchor distT="0" distB="0" distL="114300" distR="114300" simplePos="0" relativeHeight="254377472" behindDoc="0" locked="0" layoutInCell="1" allowOverlap="1" wp14:anchorId="35DB786F" wp14:editId="3FA8052E">
                  <wp:simplePos x="0" y="0"/>
                  <wp:positionH relativeFrom="column">
                    <wp:posOffset>83540</wp:posOffset>
                  </wp:positionH>
                  <wp:positionV relativeFrom="paragraph">
                    <wp:posOffset>6096</wp:posOffset>
                  </wp:positionV>
                  <wp:extent cx="821030" cy="329786"/>
                  <wp:effectExtent l="0" t="0" r="0" b="0"/>
                  <wp:wrapNone/>
                  <wp:docPr id="542" name="Picture 7" descr="P1373C16T5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7" descr="P1373C16T52#y1"/>
                          <pic:cNvPicPr>
                            <a:picLocks noChangeAspect="1"/>
                          </pic:cNvPicPr>
                        </pic:nvPicPr>
                        <pic:blipFill>
                          <a:blip r:embed="rId185"/>
                          <a:stretch>
                            <a:fillRect/>
                          </a:stretch>
                        </pic:blipFill>
                        <pic:spPr>
                          <a:xfrm>
                            <a:off x="0" y="0"/>
                            <a:ext cx="821030" cy="329786"/>
                          </a:xfrm>
                          <a:prstGeom prst="rect">
                            <a:avLst/>
                          </a:prstGeom>
                        </pic:spPr>
                      </pic:pic>
                    </a:graphicData>
                  </a:graphic>
                  <wp14:sizeRelH relativeFrom="margin">
                    <wp14:pctWidth>0</wp14:pctWidth>
                  </wp14:sizeRelH>
                  <wp14:sizeRelV relativeFrom="margin">
                    <wp14:pctHeight>0</wp14:pctHeight>
                  </wp14:sizeRelV>
                </wp:anchor>
              </w:drawing>
            </w:r>
          </w:p>
        </w:tc>
        <w:tc>
          <w:tcPr>
            <w:tcW w:w="5414" w:type="dxa"/>
            <w:shd w:val="clear" w:color="auto" w:fill="auto"/>
            <w:vAlign w:val="center"/>
            <w:hideMark/>
          </w:tcPr>
          <w:p w14:paraId="1342D0C6" w14:textId="15464F17" w:rsidR="002B4413" w:rsidRPr="00F01A13" w:rsidRDefault="002B4413" w:rsidP="00874BA5">
            <w:pPr>
              <w:spacing w:before="0"/>
              <w:contextualSpacing/>
              <w:jc w:val="left"/>
              <w:rPr>
                <w:rFonts w:cs="Tahoma"/>
                <w:b/>
                <w:bCs/>
                <w:color w:val="61A984" w:themeColor="hyperlink"/>
                <w:sz w:val="18"/>
                <w:szCs w:val="18"/>
                <w:u w:val="single"/>
              </w:rPr>
            </w:pPr>
            <w:r w:rsidRPr="00F01A13">
              <w:rPr>
                <w:rStyle w:val="Hperlink"/>
                <w:rFonts w:cs="Tahoma"/>
                <w:bCs/>
              </w:rPr>
              <w:t>Organic Plus</w:t>
            </w:r>
            <w:r w:rsidRPr="00F01A13">
              <w:rPr>
                <w:rStyle w:val="Hperlink"/>
                <w:rFonts w:cs="Tahoma"/>
                <w:b w:val="0"/>
                <w:bCs/>
                <w:color w:val="auto"/>
                <w:u w:val="none"/>
              </w:rPr>
              <w:t xml:space="preserve"> -</w:t>
            </w:r>
            <w:r w:rsidRPr="00F01A13">
              <w:rPr>
                <w:sz w:val="18"/>
                <w:szCs w:val="18"/>
              </w:rPr>
              <w:t xml:space="preserve"> </w:t>
            </w:r>
            <w:r w:rsidR="00F01A13">
              <w:t>Võimalused</w:t>
            </w:r>
            <w:r w:rsidR="00104DAD" w:rsidRPr="00F01A13">
              <w:t xml:space="preserve"> Euroopa mahepõllumajanduse vaidlusaluste sisendite järkjärguliseks kaotamiseks</w:t>
            </w:r>
            <w:r w:rsidRPr="00F01A13">
              <w:rPr>
                <w:rFonts w:cs="Tahoma"/>
                <w:b/>
                <w:bCs/>
                <w:color w:val="61A984" w:themeColor="hyperlink"/>
                <w:sz w:val="18"/>
                <w:szCs w:val="18"/>
                <w:u w:val="single"/>
              </w:rPr>
              <w:t xml:space="preserve"> - https://organic-plus.net/</w:t>
            </w:r>
          </w:p>
        </w:tc>
        <w:tc>
          <w:tcPr>
            <w:tcW w:w="1561" w:type="dxa"/>
            <w:shd w:val="clear" w:color="auto" w:fill="auto"/>
            <w:vAlign w:val="center"/>
            <w:hideMark/>
          </w:tcPr>
          <w:p w14:paraId="054FEE10" w14:textId="6FA1C564" w:rsidR="002B4413" w:rsidRPr="005C22E4" w:rsidRDefault="002B4413" w:rsidP="00874BA5">
            <w:pPr>
              <w:spacing w:before="0"/>
              <w:contextualSpacing/>
              <w:jc w:val="left"/>
              <w:rPr>
                <w:rFonts w:cs="Tahoma"/>
                <w:sz w:val="18"/>
                <w:szCs w:val="18"/>
              </w:rPr>
            </w:pPr>
            <w:r w:rsidRPr="005C22E4">
              <w:rPr>
                <w:rFonts w:cs="Tahoma"/>
                <w:sz w:val="18"/>
                <w:szCs w:val="18"/>
              </w:rPr>
              <w:t>05</w:t>
            </w:r>
            <w:r w:rsidR="00CC31BF">
              <w:rPr>
                <w:rFonts w:cs="Tahoma"/>
                <w:sz w:val="18"/>
                <w:szCs w:val="18"/>
              </w:rPr>
              <w:t>.</w:t>
            </w:r>
            <w:r w:rsidRPr="005C22E4">
              <w:rPr>
                <w:rFonts w:cs="Tahoma"/>
                <w:sz w:val="18"/>
                <w:szCs w:val="18"/>
              </w:rPr>
              <w:t xml:space="preserve">2018 </w:t>
            </w:r>
            <w:r w:rsidR="00CC31BF">
              <w:rPr>
                <w:rFonts w:cs="Tahoma"/>
                <w:sz w:val="18"/>
                <w:szCs w:val="18"/>
              </w:rPr>
              <w:t>–</w:t>
            </w:r>
            <w:r w:rsidRPr="005C22E4">
              <w:rPr>
                <w:rFonts w:cs="Tahoma"/>
                <w:sz w:val="18"/>
                <w:szCs w:val="18"/>
              </w:rPr>
              <w:t xml:space="preserve"> 04</w:t>
            </w:r>
            <w:r w:rsidR="00CC31BF">
              <w:rPr>
                <w:rFonts w:cs="Tahoma"/>
                <w:sz w:val="18"/>
                <w:szCs w:val="18"/>
              </w:rPr>
              <w:t>.</w:t>
            </w:r>
            <w:r w:rsidRPr="005C22E4">
              <w:rPr>
                <w:rFonts w:cs="Tahoma"/>
                <w:sz w:val="18"/>
                <w:szCs w:val="18"/>
              </w:rPr>
              <w:t>2022</w:t>
            </w:r>
          </w:p>
        </w:tc>
        <w:tc>
          <w:tcPr>
            <w:tcW w:w="1532" w:type="dxa"/>
            <w:shd w:val="clear" w:color="auto" w:fill="auto"/>
            <w:vAlign w:val="center"/>
            <w:hideMark/>
          </w:tcPr>
          <w:p w14:paraId="666C7CC7"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84640" behindDoc="0" locked="0" layoutInCell="1" allowOverlap="1" wp14:anchorId="2BDB7ACC" wp14:editId="1E02A9B8">
                  <wp:simplePos x="0" y="0"/>
                  <wp:positionH relativeFrom="column">
                    <wp:posOffset>58420</wp:posOffset>
                  </wp:positionH>
                  <wp:positionV relativeFrom="paragraph">
                    <wp:posOffset>4750</wp:posOffset>
                  </wp:positionV>
                  <wp:extent cx="753465" cy="260059"/>
                  <wp:effectExtent l="0" t="0" r="0" b="6985"/>
                  <wp:wrapNone/>
                  <wp:docPr id="549" name="Picture 28" descr="P1376C19T5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28" descr="P1376C19T52#y1"/>
                          <pic:cNvPicPr>
                            <a:picLocks noChangeAspect="1"/>
                          </pic:cNvPicPr>
                        </pic:nvPicPr>
                        <pic:blipFill>
                          <a:blip r:embed="rId172"/>
                          <a:stretch>
                            <a:fillRect/>
                          </a:stretch>
                        </pic:blipFill>
                        <pic:spPr>
                          <a:xfrm>
                            <a:off x="0" y="0"/>
                            <a:ext cx="753465" cy="260059"/>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0FDE60BB" w14:textId="77777777" w:rsidTr="002C6446">
        <w:trPr>
          <w:trHeight w:val="560"/>
        </w:trPr>
        <w:tc>
          <w:tcPr>
            <w:tcW w:w="1691" w:type="dxa"/>
            <w:shd w:val="clear" w:color="auto" w:fill="auto"/>
            <w:vAlign w:val="center"/>
          </w:tcPr>
          <w:p w14:paraId="5B2084FB" w14:textId="77777777" w:rsidR="002B4413" w:rsidRPr="005C22E4" w:rsidRDefault="002B4413" w:rsidP="00874BA5">
            <w:pPr>
              <w:spacing w:before="0" w:after="-1"/>
              <w:jc w:val="left"/>
              <w:rPr>
                <w:rFonts w:cs="Tahoma"/>
                <w:noProof/>
                <w:sz w:val="18"/>
                <w:szCs w:val="18"/>
              </w:rPr>
            </w:pPr>
          </w:p>
        </w:tc>
        <w:tc>
          <w:tcPr>
            <w:tcW w:w="5414" w:type="dxa"/>
            <w:shd w:val="clear" w:color="auto" w:fill="auto"/>
            <w:vAlign w:val="center"/>
          </w:tcPr>
          <w:p w14:paraId="099A761E" w14:textId="12E9C335" w:rsidR="002B4413" w:rsidRPr="005C22E4" w:rsidRDefault="002B4413" w:rsidP="00874BA5">
            <w:pPr>
              <w:spacing w:before="0"/>
              <w:contextualSpacing/>
              <w:jc w:val="left"/>
              <w:rPr>
                <w:rStyle w:val="Hperlink"/>
                <w:rFonts w:cs="Tahoma"/>
                <w:bCs/>
              </w:rPr>
            </w:pPr>
            <w:r w:rsidRPr="005C22E4">
              <w:rPr>
                <w:rStyle w:val="Hperlink"/>
                <w:rFonts w:cs="Tahoma"/>
                <w:bCs/>
              </w:rPr>
              <w:t>P</w:t>
            </w:r>
            <w:r w:rsidRPr="005C22E4">
              <w:rPr>
                <w:rStyle w:val="Hperlink"/>
                <w:bCs/>
              </w:rPr>
              <w:t>G Tool</w:t>
            </w:r>
            <w:r w:rsidRPr="00684A32">
              <w:rPr>
                <w:rStyle w:val="Hperlink"/>
                <w:b w:val="0"/>
                <w:bCs/>
                <w:color w:val="auto"/>
                <w:u w:val="none"/>
              </w:rPr>
              <w:t xml:space="preserve"> -</w:t>
            </w:r>
            <w:r w:rsidR="00064A17">
              <w:t xml:space="preserve"> </w:t>
            </w:r>
            <w:r w:rsidRPr="005C22E4">
              <w:rPr>
                <w:sz w:val="18"/>
                <w:szCs w:val="18"/>
              </w:rPr>
              <w:t xml:space="preserve">OCIS </w:t>
            </w:r>
            <w:r w:rsidR="00F01A13" w:rsidRPr="00F01A13">
              <w:rPr>
                <w:sz w:val="18"/>
                <w:szCs w:val="18"/>
              </w:rPr>
              <w:t>avalike hüvede projekt -</w:t>
            </w:r>
            <w:hyperlink r:id="rId186" w:history="1">
              <w:r w:rsidRPr="005C22E4">
                <w:rPr>
                  <w:rStyle w:val="Hperlink"/>
                </w:rPr>
                <w:t>https://www.organicresearchcentre.com/our-research/research-project-library/public-goods-tool/</w:t>
              </w:r>
            </w:hyperlink>
          </w:p>
        </w:tc>
        <w:tc>
          <w:tcPr>
            <w:tcW w:w="1561" w:type="dxa"/>
            <w:shd w:val="clear" w:color="auto" w:fill="auto"/>
            <w:vAlign w:val="center"/>
          </w:tcPr>
          <w:p w14:paraId="05B203B7" w14:textId="6E730EFC" w:rsidR="002B4413" w:rsidRPr="005C22E4" w:rsidRDefault="002B4413" w:rsidP="00874BA5">
            <w:pPr>
              <w:spacing w:before="0"/>
              <w:contextualSpacing/>
              <w:jc w:val="left"/>
              <w:rPr>
                <w:rFonts w:cs="Tahoma"/>
                <w:sz w:val="18"/>
                <w:szCs w:val="18"/>
              </w:rPr>
            </w:pPr>
            <w:r w:rsidRPr="005C22E4">
              <w:rPr>
                <w:rFonts w:cs="Tahoma"/>
                <w:sz w:val="18"/>
                <w:szCs w:val="18"/>
              </w:rPr>
              <w:t>0</w:t>
            </w:r>
            <w:r w:rsidRPr="005C22E4">
              <w:rPr>
                <w:sz w:val="18"/>
                <w:szCs w:val="18"/>
              </w:rPr>
              <w:t>7</w:t>
            </w:r>
            <w:r w:rsidR="00CC31BF">
              <w:rPr>
                <w:sz w:val="18"/>
                <w:szCs w:val="18"/>
              </w:rPr>
              <w:t>.</w:t>
            </w:r>
            <w:r w:rsidRPr="005C22E4">
              <w:rPr>
                <w:sz w:val="18"/>
                <w:szCs w:val="18"/>
              </w:rPr>
              <w:t>2010 – 03</w:t>
            </w:r>
            <w:r w:rsidR="00CC31BF">
              <w:rPr>
                <w:sz w:val="18"/>
                <w:szCs w:val="18"/>
              </w:rPr>
              <w:t>.</w:t>
            </w:r>
            <w:r w:rsidRPr="005C22E4">
              <w:rPr>
                <w:sz w:val="18"/>
                <w:szCs w:val="18"/>
              </w:rPr>
              <w:t>2011</w:t>
            </w:r>
          </w:p>
        </w:tc>
        <w:tc>
          <w:tcPr>
            <w:tcW w:w="1532" w:type="dxa"/>
            <w:shd w:val="clear" w:color="auto" w:fill="auto"/>
            <w:vAlign w:val="center"/>
          </w:tcPr>
          <w:p w14:paraId="19453A68" w14:textId="77777777" w:rsidR="002B4413" w:rsidRPr="005C22E4" w:rsidRDefault="002B4413" w:rsidP="00874BA5">
            <w:pPr>
              <w:spacing w:before="0"/>
              <w:contextualSpacing/>
              <w:jc w:val="left"/>
              <w:rPr>
                <w:rFonts w:cs="Tahoma"/>
                <w:b/>
                <w:bCs/>
                <w:color w:val="61A984" w:themeColor="hyperlink"/>
                <w:sz w:val="18"/>
                <w:szCs w:val="18"/>
                <w:u w:val="single"/>
              </w:rPr>
            </w:pPr>
            <w:r w:rsidRPr="005C22E4">
              <w:rPr>
                <w:rFonts w:cs="Tahoma"/>
                <w:b/>
                <w:bCs/>
                <w:noProof/>
                <w:color w:val="61A984" w:themeColor="hyperlink"/>
                <w:sz w:val="18"/>
                <w:szCs w:val="18"/>
                <w:u w:val="single"/>
                <w:lang w:val="et-EE" w:eastAsia="et-EE"/>
              </w:rPr>
              <w:drawing>
                <wp:anchor distT="0" distB="0" distL="114300" distR="114300" simplePos="0" relativeHeight="254393856" behindDoc="0" locked="0" layoutInCell="1" allowOverlap="1" wp14:anchorId="6735C7DD" wp14:editId="15416931">
                  <wp:simplePos x="0" y="0"/>
                  <wp:positionH relativeFrom="column">
                    <wp:posOffset>50697</wp:posOffset>
                  </wp:positionH>
                  <wp:positionV relativeFrom="paragraph">
                    <wp:posOffset>6350</wp:posOffset>
                  </wp:positionV>
                  <wp:extent cx="754299" cy="365760"/>
                  <wp:effectExtent l="0" t="0" r="8255" b="0"/>
                  <wp:wrapNone/>
                  <wp:docPr id="557" name="Picture 13" descr="P1381C23T5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13" descr="P1381C23T52#y1"/>
                          <pic:cNvPicPr>
                            <a:picLocks noChangeAspect="1"/>
                          </pic:cNvPicPr>
                        </pic:nvPicPr>
                        <pic:blipFill>
                          <a:blip r:embed="rId147"/>
                          <a:stretch>
                            <a:fillRect/>
                          </a:stretch>
                        </pic:blipFill>
                        <pic:spPr>
                          <a:xfrm>
                            <a:off x="0" y="0"/>
                            <a:ext cx="766724" cy="371785"/>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5C22E4" w14:paraId="471C1FB6" w14:textId="77777777" w:rsidTr="002C6446">
        <w:trPr>
          <w:cnfStyle w:val="000000100000" w:firstRow="0" w:lastRow="0" w:firstColumn="0" w:lastColumn="0" w:oddVBand="0" w:evenVBand="0" w:oddHBand="1" w:evenHBand="0" w:firstRowFirstColumn="0" w:firstRowLastColumn="0" w:lastRowFirstColumn="0" w:lastRowLastColumn="0"/>
          <w:trHeight w:val="70"/>
        </w:trPr>
        <w:tc>
          <w:tcPr>
            <w:tcW w:w="10198" w:type="dxa"/>
            <w:gridSpan w:val="4"/>
            <w:shd w:val="clear" w:color="auto" w:fill="BFD730" w:themeFill="accent2"/>
            <w:vAlign w:val="center"/>
          </w:tcPr>
          <w:p w14:paraId="61319B35" w14:textId="4C0DC8A0" w:rsidR="002B4413" w:rsidRPr="005C22E4" w:rsidRDefault="00E412B4" w:rsidP="00FA14E2">
            <w:pPr>
              <w:jc w:val="center"/>
              <w:rPr>
                <w:rFonts w:cs="Tahoma"/>
                <w:b/>
                <w:bCs/>
                <w:sz w:val="18"/>
                <w:szCs w:val="18"/>
              </w:rPr>
            </w:pPr>
            <w:r w:rsidRPr="00E412B4">
              <w:rPr>
                <w:rFonts w:cs="Tahoma"/>
                <w:b/>
                <w:bCs/>
                <w:sz w:val="18"/>
                <w:szCs w:val="18"/>
              </w:rPr>
              <w:t>O</w:t>
            </w:r>
            <w:r w:rsidR="00FA14E2">
              <w:rPr>
                <w:rFonts w:cs="Tahoma"/>
                <w:b/>
                <w:bCs/>
                <w:sz w:val="18"/>
                <w:szCs w:val="18"/>
              </w:rPr>
              <w:t>tsustamist toetavad tööriistad</w:t>
            </w:r>
          </w:p>
        </w:tc>
      </w:tr>
      <w:tr w:rsidR="002B4413" w:rsidRPr="005C22E4" w14:paraId="5FCF5734" w14:textId="77777777" w:rsidTr="002C6446">
        <w:trPr>
          <w:trHeight w:val="752"/>
        </w:trPr>
        <w:tc>
          <w:tcPr>
            <w:tcW w:w="1691" w:type="dxa"/>
            <w:shd w:val="clear" w:color="auto" w:fill="auto"/>
            <w:vAlign w:val="center"/>
          </w:tcPr>
          <w:p w14:paraId="1CF972B2" w14:textId="77777777" w:rsidR="002B4413" w:rsidRPr="005C22E4" w:rsidRDefault="002B4413" w:rsidP="00874BA5">
            <w:pPr>
              <w:jc w:val="left"/>
              <w:rPr>
                <w:rFonts w:cs="Tahoma"/>
                <w:b/>
                <w:bCs/>
                <w:sz w:val="18"/>
                <w:szCs w:val="18"/>
              </w:rPr>
            </w:pPr>
            <w:r w:rsidRPr="005C22E4">
              <w:rPr>
                <w:noProof/>
                <w:lang w:val="et-EE" w:eastAsia="et-EE"/>
              </w:rPr>
              <w:drawing>
                <wp:anchor distT="0" distB="0" distL="114300" distR="114300" simplePos="0" relativeHeight="254390784" behindDoc="0" locked="0" layoutInCell="1" allowOverlap="1" wp14:anchorId="096D329A" wp14:editId="3D3B0175">
                  <wp:simplePos x="0" y="0"/>
                  <wp:positionH relativeFrom="column">
                    <wp:posOffset>-28321</wp:posOffset>
                  </wp:positionH>
                  <wp:positionV relativeFrom="paragraph">
                    <wp:posOffset>106045</wp:posOffset>
                  </wp:positionV>
                  <wp:extent cx="1008040" cy="248717"/>
                  <wp:effectExtent l="0" t="0" r="1905" b="0"/>
                  <wp:wrapNone/>
                  <wp:docPr id="554" name="Picture 554" descr="P1385C25T5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descr="P1385C25T52#y1"/>
                          <pic:cNvPicPr/>
                        </pic:nvPicPr>
                        <pic:blipFill>
                          <a:blip r:embed="rId187"/>
                          <a:stretch>
                            <a:fillRect/>
                          </a:stretch>
                        </pic:blipFill>
                        <pic:spPr>
                          <a:xfrm>
                            <a:off x="0" y="0"/>
                            <a:ext cx="1008040" cy="248717"/>
                          </a:xfrm>
                          <a:prstGeom prst="rect">
                            <a:avLst/>
                          </a:prstGeom>
                        </pic:spPr>
                      </pic:pic>
                    </a:graphicData>
                  </a:graphic>
                  <wp14:sizeRelH relativeFrom="margin">
                    <wp14:pctWidth>0</wp14:pctWidth>
                  </wp14:sizeRelH>
                  <wp14:sizeRelV relativeFrom="margin">
                    <wp14:pctHeight>0</wp14:pctHeight>
                  </wp14:sizeRelV>
                </wp:anchor>
              </w:drawing>
            </w:r>
          </w:p>
        </w:tc>
        <w:tc>
          <w:tcPr>
            <w:tcW w:w="5414" w:type="dxa"/>
            <w:shd w:val="clear" w:color="auto" w:fill="auto"/>
            <w:vAlign w:val="center"/>
          </w:tcPr>
          <w:p w14:paraId="28B1C785" w14:textId="713253D6" w:rsidR="002B4413" w:rsidRPr="005C22E4" w:rsidRDefault="002B4413" w:rsidP="00874BA5">
            <w:pPr>
              <w:jc w:val="left"/>
              <w:rPr>
                <w:rFonts w:cs="Tahoma"/>
                <w:b/>
                <w:bCs/>
                <w:sz w:val="18"/>
                <w:szCs w:val="18"/>
              </w:rPr>
            </w:pPr>
            <w:r w:rsidRPr="005C22E4">
              <w:rPr>
                <w:rStyle w:val="Hperlink"/>
                <w:rFonts w:cs="Tahoma"/>
                <w:bCs/>
              </w:rPr>
              <w:t>FAIRshare</w:t>
            </w:r>
            <w:r w:rsidR="00064A17" w:rsidRPr="00EC53E6">
              <w:rPr>
                <w:rStyle w:val="Hperlink"/>
                <w:b w:val="0"/>
                <w:bCs/>
                <w:color w:val="auto"/>
                <w:u w:val="none"/>
              </w:rPr>
              <w:t xml:space="preserve"> -</w:t>
            </w:r>
            <w:r w:rsidR="00064A17" w:rsidRPr="00064A17">
              <w:rPr>
                <w:rFonts w:cs="Tahoma"/>
                <w:b/>
                <w:noProof/>
                <w:sz w:val="18"/>
                <w:szCs w:val="18"/>
              </w:rPr>
              <w:t xml:space="preserve"> </w:t>
            </w:r>
            <w:r w:rsidR="00F01A13" w:rsidRPr="00F01A13">
              <w:rPr>
                <w:rFonts w:cs="Tahoma"/>
                <w:sz w:val="18"/>
                <w:szCs w:val="18"/>
              </w:rPr>
              <w:t>Digitaalsed töö</w:t>
            </w:r>
            <w:r w:rsidR="00F01A13">
              <w:rPr>
                <w:rFonts w:cs="Tahoma"/>
                <w:sz w:val="18"/>
                <w:szCs w:val="18"/>
              </w:rPr>
              <w:t>riistad põllumajandus</w:t>
            </w:r>
            <w:r w:rsidR="00F01A13" w:rsidRPr="00F01A13">
              <w:rPr>
                <w:rFonts w:cs="Tahoma"/>
                <w:sz w:val="18"/>
                <w:szCs w:val="18"/>
              </w:rPr>
              <w:t xml:space="preserve">nõustajate jaoks </w:t>
            </w:r>
            <w:r w:rsidRPr="005C22E4">
              <w:rPr>
                <w:rFonts w:cs="Tahoma"/>
                <w:sz w:val="18"/>
                <w:szCs w:val="18"/>
              </w:rPr>
              <w:t>-</w:t>
            </w:r>
            <w:r w:rsidRPr="005C22E4">
              <w:rPr>
                <w:rFonts w:cs="Tahoma"/>
                <w:b/>
                <w:bCs/>
                <w:sz w:val="18"/>
                <w:szCs w:val="18"/>
              </w:rPr>
              <w:t xml:space="preserve"> </w:t>
            </w:r>
            <w:hyperlink r:id="rId188" w:history="1">
              <w:r w:rsidRPr="005C22E4">
                <w:rPr>
                  <w:rStyle w:val="Hperlink"/>
                </w:rPr>
                <w:t>www.h2020fairshare.eu</w:t>
              </w:r>
            </w:hyperlink>
          </w:p>
        </w:tc>
        <w:tc>
          <w:tcPr>
            <w:tcW w:w="1561" w:type="dxa"/>
            <w:shd w:val="clear" w:color="auto" w:fill="auto"/>
            <w:vAlign w:val="center"/>
          </w:tcPr>
          <w:p w14:paraId="473FFD47" w14:textId="0F7A553E" w:rsidR="002B4413" w:rsidRPr="005C22E4" w:rsidRDefault="002B4413" w:rsidP="00874BA5">
            <w:pPr>
              <w:spacing w:before="0"/>
              <w:contextualSpacing/>
              <w:jc w:val="left"/>
              <w:rPr>
                <w:rFonts w:cs="Tahoma"/>
                <w:sz w:val="18"/>
                <w:szCs w:val="18"/>
              </w:rPr>
            </w:pPr>
            <w:r w:rsidRPr="005C22E4">
              <w:rPr>
                <w:rFonts w:cs="Tahoma"/>
                <w:sz w:val="18"/>
                <w:szCs w:val="18"/>
              </w:rPr>
              <w:t>2018</w:t>
            </w:r>
            <w:r w:rsidR="00CC31BF">
              <w:rPr>
                <w:rFonts w:cs="Tahoma"/>
                <w:sz w:val="18"/>
                <w:szCs w:val="18"/>
              </w:rPr>
              <w:t xml:space="preserve"> – </w:t>
            </w:r>
            <w:r w:rsidRPr="005C22E4">
              <w:rPr>
                <w:rFonts w:cs="Tahoma"/>
                <w:sz w:val="18"/>
                <w:szCs w:val="18"/>
              </w:rPr>
              <w:t>2023</w:t>
            </w:r>
            <w:r w:rsidR="00CC31BF">
              <w:rPr>
                <w:rFonts w:cs="Tahoma"/>
                <w:sz w:val="18"/>
                <w:szCs w:val="18"/>
              </w:rPr>
              <w:t xml:space="preserve"> </w:t>
            </w:r>
          </w:p>
        </w:tc>
        <w:tc>
          <w:tcPr>
            <w:tcW w:w="1532" w:type="dxa"/>
            <w:shd w:val="clear" w:color="auto" w:fill="auto"/>
            <w:vAlign w:val="center"/>
          </w:tcPr>
          <w:p w14:paraId="7CE45CF6" w14:textId="77777777" w:rsidR="002B4413" w:rsidRPr="005C22E4" w:rsidRDefault="002B4413" w:rsidP="00874BA5">
            <w:pPr>
              <w:jc w:val="left"/>
            </w:pPr>
            <w:r w:rsidRPr="005C22E4">
              <w:rPr>
                <w:rStyle w:val="Hperlink"/>
                <w:rFonts w:cs="Tahoma"/>
                <w:bCs/>
                <w:noProof/>
                <w:lang w:val="et-EE" w:eastAsia="et-EE"/>
              </w:rPr>
              <w:drawing>
                <wp:anchor distT="0" distB="0" distL="114300" distR="114300" simplePos="0" relativeHeight="254389760" behindDoc="0" locked="0" layoutInCell="1" allowOverlap="1" wp14:anchorId="1BB3B23C" wp14:editId="57C95B46">
                  <wp:simplePos x="0" y="0"/>
                  <wp:positionH relativeFrom="column">
                    <wp:posOffset>417830</wp:posOffset>
                  </wp:positionH>
                  <wp:positionV relativeFrom="paragraph">
                    <wp:posOffset>218440</wp:posOffset>
                  </wp:positionV>
                  <wp:extent cx="182245" cy="191135"/>
                  <wp:effectExtent l="0" t="0" r="8255" b="0"/>
                  <wp:wrapNone/>
                  <wp:docPr id="553" name="Picture 26" descr="P1388C28T52#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26" descr="P1388C28T52#y3"/>
                          <pic:cNvPicPr>
                            <a:picLocks noChangeAspect="1"/>
                          </pic:cNvPicPr>
                        </pic:nvPicPr>
                        <pic:blipFill>
                          <a:blip r:embed="rId174"/>
                          <a:stretch>
                            <a:fillRect/>
                          </a:stretch>
                        </pic:blipFill>
                        <pic:spPr>
                          <a:xfrm>
                            <a:off x="0" y="0"/>
                            <a:ext cx="182245" cy="191135"/>
                          </a:xfrm>
                          <a:prstGeom prst="rect">
                            <a:avLst/>
                          </a:prstGeom>
                        </pic:spPr>
                      </pic:pic>
                    </a:graphicData>
                  </a:graphic>
                  <wp14:sizeRelH relativeFrom="margin">
                    <wp14:pctWidth>0</wp14:pctWidth>
                  </wp14:sizeRelH>
                  <wp14:sizeRelV relativeFrom="margin">
                    <wp14:pctHeight>0</wp14:pctHeight>
                  </wp14:sizeRelV>
                </wp:anchor>
              </w:drawing>
            </w:r>
            <w:r w:rsidRPr="005C22E4">
              <w:rPr>
                <w:rFonts w:cs="Tahoma"/>
                <w:b/>
                <w:bCs/>
                <w:noProof/>
                <w:color w:val="61A984" w:themeColor="hyperlink"/>
                <w:sz w:val="18"/>
                <w:szCs w:val="18"/>
                <w:u w:val="single"/>
                <w:lang w:val="et-EE" w:eastAsia="et-EE"/>
              </w:rPr>
              <w:drawing>
                <wp:anchor distT="0" distB="0" distL="114300" distR="114300" simplePos="0" relativeHeight="254387712" behindDoc="0" locked="0" layoutInCell="1" allowOverlap="1" wp14:anchorId="62BF5E1A" wp14:editId="6289E4D5">
                  <wp:simplePos x="0" y="0"/>
                  <wp:positionH relativeFrom="column">
                    <wp:posOffset>118745</wp:posOffset>
                  </wp:positionH>
                  <wp:positionV relativeFrom="paragraph">
                    <wp:posOffset>3810</wp:posOffset>
                  </wp:positionV>
                  <wp:extent cx="608965" cy="210185"/>
                  <wp:effectExtent l="0" t="0" r="635" b="0"/>
                  <wp:wrapNone/>
                  <wp:docPr id="551" name="Picture 28" descr="P1388C28T5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28" descr="P1388C28T52#y1"/>
                          <pic:cNvPicPr>
                            <a:picLocks noChangeAspect="1"/>
                          </pic:cNvPicPr>
                        </pic:nvPicPr>
                        <pic:blipFill>
                          <a:blip r:embed="rId172"/>
                          <a:stretch>
                            <a:fillRect/>
                          </a:stretch>
                        </pic:blipFill>
                        <pic:spPr>
                          <a:xfrm>
                            <a:off x="0" y="0"/>
                            <a:ext cx="608965" cy="210185"/>
                          </a:xfrm>
                          <a:prstGeom prst="rect">
                            <a:avLst/>
                          </a:prstGeom>
                        </pic:spPr>
                      </pic:pic>
                    </a:graphicData>
                  </a:graphic>
                  <wp14:sizeRelH relativeFrom="margin">
                    <wp14:pctWidth>0</wp14:pctWidth>
                  </wp14:sizeRelH>
                  <wp14:sizeRelV relativeFrom="margin">
                    <wp14:pctHeight>0</wp14:pctHeight>
                  </wp14:sizeRelV>
                </wp:anchor>
              </w:drawing>
            </w:r>
            <w:r w:rsidRPr="005C22E4">
              <w:rPr>
                <w:rStyle w:val="Hperlink"/>
                <w:rFonts w:cs="Tahoma"/>
                <w:bCs/>
                <w:noProof/>
                <w:lang w:val="et-EE" w:eastAsia="et-EE"/>
              </w:rPr>
              <w:drawing>
                <wp:anchor distT="0" distB="0" distL="114300" distR="114300" simplePos="0" relativeHeight="254388736" behindDoc="0" locked="0" layoutInCell="1" allowOverlap="1" wp14:anchorId="5F1CB3F7" wp14:editId="6B30FCD8">
                  <wp:simplePos x="0" y="0"/>
                  <wp:positionH relativeFrom="column">
                    <wp:posOffset>144780</wp:posOffset>
                  </wp:positionH>
                  <wp:positionV relativeFrom="paragraph">
                    <wp:posOffset>211785</wp:posOffset>
                  </wp:positionV>
                  <wp:extent cx="248285" cy="191770"/>
                  <wp:effectExtent l="0" t="0" r="0" b="0"/>
                  <wp:wrapNone/>
                  <wp:docPr id="552" name="Picture 9" descr="P1388C28T5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9" descr="P1388C28T52#y2"/>
                          <pic:cNvPicPr>
                            <a:picLocks noChangeAspect="1"/>
                          </pic:cNvPicPr>
                        </pic:nvPicPr>
                        <pic:blipFill>
                          <a:blip r:embed="rId168"/>
                          <a:stretch>
                            <a:fillRect/>
                          </a:stretch>
                        </pic:blipFill>
                        <pic:spPr>
                          <a:xfrm>
                            <a:off x="0" y="0"/>
                            <a:ext cx="248285" cy="191770"/>
                          </a:xfrm>
                          <a:prstGeom prst="rect">
                            <a:avLst/>
                          </a:prstGeom>
                        </pic:spPr>
                      </pic:pic>
                    </a:graphicData>
                  </a:graphic>
                  <wp14:sizeRelH relativeFrom="margin">
                    <wp14:pctWidth>0</wp14:pctWidth>
                  </wp14:sizeRelH>
                  <wp14:sizeRelV relativeFrom="margin">
                    <wp14:pctHeight>0</wp14:pctHeight>
                  </wp14:sizeRelV>
                </wp:anchor>
              </w:drawing>
            </w:r>
          </w:p>
        </w:tc>
      </w:tr>
      <w:tr w:rsidR="002B4413" w:rsidRPr="004C465E" w14:paraId="3CE6427B" w14:textId="77777777" w:rsidTr="002C6446">
        <w:trPr>
          <w:cnfStyle w:val="000000100000" w:firstRow="0" w:lastRow="0" w:firstColumn="0" w:lastColumn="0" w:oddVBand="0" w:evenVBand="0" w:oddHBand="1" w:evenHBand="0" w:firstRowFirstColumn="0" w:firstRowLastColumn="0" w:lastRowFirstColumn="0" w:lastRowLastColumn="0"/>
          <w:trHeight w:val="177"/>
        </w:trPr>
        <w:tc>
          <w:tcPr>
            <w:tcW w:w="10198" w:type="dxa"/>
            <w:gridSpan w:val="4"/>
            <w:shd w:val="clear" w:color="auto" w:fill="BFD730" w:themeFill="accent2"/>
            <w:vAlign w:val="center"/>
          </w:tcPr>
          <w:p w14:paraId="30516040" w14:textId="5C13CD16" w:rsidR="002B4413" w:rsidRPr="004C465E" w:rsidRDefault="00E412B4" w:rsidP="00FA14E2">
            <w:pPr>
              <w:jc w:val="center"/>
              <w:rPr>
                <w:b/>
                <w:bCs/>
              </w:rPr>
            </w:pPr>
            <w:r w:rsidRPr="00E412B4">
              <w:rPr>
                <w:b/>
                <w:bCs/>
              </w:rPr>
              <w:t>B</w:t>
            </w:r>
            <w:r w:rsidR="00FA14E2">
              <w:rPr>
                <w:b/>
                <w:bCs/>
              </w:rPr>
              <w:t>ioloogiline mitmekesisus</w:t>
            </w:r>
          </w:p>
        </w:tc>
      </w:tr>
      <w:tr w:rsidR="002B4413" w:rsidRPr="005C22E4" w14:paraId="30DEF48B" w14:textId="77777777" w:rsidTr="002C6446">
        <w:trPr>
          <w:trHeight w:val="560"/>
        </w:trPr>
        <w:tc>
          <w:tcPr>
            <w:tcW w:w="1691" w:type="dxa"/>
            <w:shd w:val="clear" w:color="auto" w:fill="auto"/>
            <w:vAlign w:val="center"/>
          </w:tcPr>
          <w:p w14:paraId="68912A3E" w14:textId="77777777" w:rsidR="002B4413" w:rsidRPr="00E4637A" w:rsidRDefault="002B4413" w:rsidP="00874BA5">
            <w:pPr>
              <w:jc w:val="left"/>
              <w:rPr>
                <w:rFonts w:cs="Tahoma"/>
                <w:b/>
                <w:bCs/>
                <w:sz w:val="18"/>
                <w:szCs w:val="18"/>
              </w:rPr>
            </w:pPr>
          </w:p>
        </w:tc>
        <w:tc>
          <w:tcPr>
            <w:tcW w:w="5414" w:type="dxa"/>
            <w:shd w:val="clear" w:color="auto" w:fill="auto"/>
            <w:vAlign w:val="center"/>
          </w:tcPr>
          <w:p w14:paraId="240E8A41" w14:textId="215E8BAF" w:rsidR="002B4413" w:rsidRPr="007F5AD8" w:rsidRDefault="002B4413" w:rsidP="00874BA5">
            <w:pPr>
              <w:spacing w:before="0" w:after="-1"/>
              <w:jc w:val="left"/>
              <w:rPr>
                <w:rFonts w:cs="Tahoma"/>
                <w:noProof/>
                <w:sz w:val="18"/>
                <w:szCs w:val="18"/>
              </w:rPr>
            </w:pPr>
            <w:r w:rsidRPr="007F5AD8">
              <w:rPr>
                <w:rStyle w:val="Hperlink"/>
                <w:rFonts w:cs="Tahoma"/>
              </w:rPr>
              <w:t>G</w:t>
            </w:r>
            <w:r>
              <w:rPr>
                <w:rStyle w:val="Hperlink"/>
                <w:rFonts w:cs="Tahoma"/>
                <w:bCs/>
              </w:rPr>
              <w:t>IAHS</w:t>
            </w:r>
            <w:r w:rsidRPr="00684A32">
              <w:rPr>
                <w:rStyle w:val="Hperlink"/>
                <w:b w:val="0"/>
                <w:bCs/>
                <w:color w:val="auto"/>
                <w:u w:val="none"/>
              </w:rPr>
              <w:t xml:space="preserve"> -</w:t>
            </w:r>
            <w:r w:rsidR="00992527">
              <w:t xml:space="preserve"> </w:t>
            </w:r>
            <w:r w:rsidR="00992527" w:rsidRPr="00992527">
              <w:rPr>
                <w:rFonts w:cs="Tahoma"/>
                <w:noProof/>
                <w:sz w:val="18"/>
                <w:szCs w:val="18"/>
              </w:rPr>
              <w:t>Globaalselt tähtsad põllumajanduspärandi süsteemid</w:t>
            </w:r>
            <w:r w:rsidR="00992527" w:rsidRPr="00992527">
              <w:rPr>
                <w:rFonts w:cs="Tahoma"/>
                <w:b/>
                <w:noProof/>
                <w:sz w:val="18"/>
                <w:szCs w:val="18"/>
              </w:rPr>
              <w:t xml:space="preserve"> </w:t>
            </w:r>
            <w:r w:rsidRPr="007F5AD8">
              <w:rPr>
                <w:rFonts w:cs="Tahoma"/>
                <w:noProof/>
                <w:sz w:val="18"/>
                <w:szCs w:val="18"/>
              </w:rPr>
              <w:t xml:space="preserve">- </w:t>
            </w:r>
            <w:r w:rsidRPr="00046D7D">
              <w:rPr>
                <w:rStyle w:val="Hperlink"/>
                <w:bCs/>
              </w:rPr>
              <w:t>http://www.fao.org/giahs/en/</w:t>
            </w:r>
          </w:p>
        </w:tc>
        <w:tc>
          <w:tcPr>
            <w:tcW w:w="1561" w:type="dxa"/>
            <w:shd w:val="clear" w:color="auto" w:fill="auto"/>
            <w:vAlign w:val="center"/>
          </w:tcPr>
          <w:p w14:paraId="5CDAB182" w14:textId="349DCC26" w:rsidR="002B4413" w:rsidRPr="007F5AD8" w:rsidRDefault="002B4413" w:rsidP="00FA14E2">
            <w:pPr>
              <w:spacing w:before="0" w:after="-1"/>
              <w:jc w:val="left"/>
              <w:rPr>
                <w:rFonts w:cs="Tahoma"/>
                <w:noProof/>
                <w:sz w:val="18"/>
                <w:szCs w:val="18"/>
              </w:rPr>
            </w:pPr>
            <w:r w:rsidRPr="007F5AD8">
              <w:rPr>
                <w:rFonts w:cs="Tahoma"/>
                <w:noProof/>
                <w:sz w:val="18"/>
                <w:szCs w:val="18"/>
              </w:rPr>
              <w:t>20</w:t>
            </w:r>
            <w:r>
              <w:rPr>
                <w:rFonts w:cs="Tahoma"/>
                <w:noProof/>
                <w:sz w:val="18"/>
                <w:szCs w:val="18"/>
              </w:rPr>
              <w:t>02</w:t>
            </w:r>
            <w:r w:rsidRPr="007F5AD8">
              <w:rPr>
                <w:rFonts w:cs="Tahoma"/>
                <w:noProof/>
                <w:sz w:val="18"/>
                <w:szCs w:val="18"/>
              </w:rPr>
              <w:t xml:space="preserve"> – </w:t>
            </w:r>
            <w:r w:rsidR="00FA14E2">
              <w:rPr>
                <w:rFonts w:cs="Tahoma"/>
                <w:noProof/>
                <w:sz w:val="18"/>
                <w:szCs w:val="18"/>
              </w:rPr>
              <w:t>jätkub</w:t>
            </w:r>
          </w:p>
        </w:tc>
        <w:tc>
          <w:tcPr>
            <w:tcW w:w="1532" w:type="dxa"/>
            <w:shd w:val="clear" w:color="auto" w:fill="auto"/>
            <w:vAlign w:val="center"/>
          </w:tcPr>
          <w:p w14:paraId="4CD8B685" w14:textId="77777777" w:rsidR="002B4413" w:rsidRPr="00E4637A" w:rsidRDefault="002B4413" w:rsidP="00874BA5">
            <w:pPr>
              <w:jc w:val="left"/>
            </w:pPr>
          </w:p>
        </w:tc>
      </w:tr>
    </w:tbl>
    <w:p w14:paraId="66F234A0" w14:textId="74EFDCB8" w:rsidR="00E436B3" w:rsidRPr="0004040F" w:rsidRDefault="00E436B3" w:rsidP="00877C7A">
      <w:pPr>
        <w:spacing w:before="0"/>
        <w:rPr>
          <w:b/>
          <w:bCs/>
          <w:color w:val="61A984" w:themeColor="hyperlink"/>
          <w:sz w:val="18"/>
          <w:szCs w:val="18"/>
          <w:u w:val="single"/>
        </w:rPr>
      </w:pPr>
    </w:p>
    <w:p w14:paraId="30F377DB" w14:textId="77777777" w:rsidR="00156E8E" w:rsidRPr="0004040F" w:rsidRDefault="00156E8E" w:rsidP="00877C7A">
      <w:pPr>
        <w:spacing w:before="0"/>
        <w:rPr>
          <w:b/>
          <w:bCs/>
          <w:color w:val="61A984" w:themeColor="hyperlink"/>
          <w:sz w:val="18"/>
          <w:szCs w:val="18"/>
          <w:u w:val="single"/>
        </w:rPr>
      </w:pPr>
    </w:p>
    <w:p w14:paraId="3846FCE1" w14:textId="6200EA01" w:rsidR="004E4770" w:rsidRPr="0004040F" w:rsidRDefault="004E4770"/>
    <w:p w14:paraId="4A2F436C" w14:textId="77777777" w:rsidR="00943551" w:rsidRDefault="00943551" w:rsidP="004E4770">
      <w:pPr>
        <w:sectPr w:rsidR="00943551" w:rsidSect="00CE75DE">
          <w:headerReference w:type="default" r:id="rId189"/>
          <w:footerReference w:type="default" r:id="rId190"/>
          <w:headerReference w:type="first" r:id="rId191"/>
          <w:type w:val="continuous"/>
          <w:pgSz w:w="11906" w:h="16838"/>
          <w:pgMar w:top="1985" w:right="707" w:bottom="1417" w:left="1417" w:header="709" w:footer="720" w:gutter="0"/>
          <w:cols w:space="708"/>
          <w:titlePg/>
          <w:docGrid w:linePitch="360"/>
        </w:sectPr>
      </w:pPr>
    </w:p>
    <w:p w14:paraId="138EC36B" w14:textId="42A6B40B" w:rsidR="004E4770" w:rsidRPr="0004040F" w:rsidRDefault="00481A5B" w:rsidP="004E4770">
      <w:r>
        <w:rPr>
          <w:noProof/>
          <w:lang w:val="et-EE" w:eastAsia="et-EE"/>
        </w:rPr>
        <w:lastRenderedPageBreak/>
        <mc:AlternateContent>
          <mc:Choice Requires="wps">
            <w:drawing>
              <wp:anchor distT="0" distB="0" distL="114300" distR="114300" simplePos="0" relativeHeight="254410240" behindDoc="0" locked="0" layoutInCell="1" allowOverlap="1" wp14:anchorId="68E5C51D" wp14:editId="656F3E45">
                <wp:simplePos x="0" y="0"/>
                <wp:positionH relativeFrom="margin">
                  <wp:align>left</wp:align>
                </wp:positionH>
                <wp:positionV relativeFrom="paragraph">
                  <wp:posOffset>1606293</wp:posOffset>
                </wp:positionV>
                <wp:extent cx="3895725" cy="5617028"/>
                <wp:effectExtent l="0" t="0" r="0" b="0"/>
                <wp:wrapNone/>
                <wp:docPr id="165" name="Tekstvak 1" descr="P1401TB9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5617028"/>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6F72B8F6" w14:textId="5792465E" w:rsidR="000C1D74" w:rsidRPr="00684A32" w:rsidRDefault="000C1D74" w:rsidP="00481A5B">
                            <w:pPr>
                              <w:ind w:right="-56"/>
                              <w:rPr>
                                <w:sz w:val="16"/>
                                <w:szCs w:val="16"/>
                                <w:lang w:eastAsia="fr-FR"/>
                              </w:rPr>
                            </w:pPr>
                            <w:r w:rsidRPr="00FA14E2">
                              <w:rPr>
                                <w:b/>
                                <w:sz w:val="16"/>
                                <w:szCs w:val="16"/>
                                <w:lang w:eastAsia="fr-FR"/>
                              </w:rPr>
                              <w:t>Euroopa innovatsioonipartnerlus</w:t>
                            </w:r>
                            <w:r w:rsidRPr="00684A32">
                              <w:rPr>
                                <w:sz w:val="16"/>
                                <w:szCs w:val="16"/>
                                <w:lang w:eastAsia="fr-FR"/>
                              </w:rPr>
                              <w:t xml:space="preserve"> "Põllumajanduse tootlikkus ja jätkusuutlikkus" (EIP-AGRI) on üks viiest Euroopa Komisjoni algatatud innovatsioonipartnerlusest, mille eesmärk on innovatsioonitegevuse tõhustamise kaudu edendada sektori kiiret ajakohastamist. </w:t>
                            </w:r>
                          </w:p>
                          <w:p w14:paraId="1F2EACA8" w14:textId="0223160C" w:rsidR="000C1D74" w:rsidRPr="00684A32" w:rsidRDefault="000C1D74" w:rsidP="00481A5B">
                            <w:pPr>
                              <w:ind w:right="-56"/>
                              <w:rPr>
                                <w:sz w:val="16"/>
                                <w:szCs w:val="16"/>
                                <w:lang w:eastAsia="fr-FR"/>
                              </w:rPr>
                            </w:pPr>
                            <w:r w:rsidRPr="00FA14E2">
                              <w:rPr>
                                <w:b/>
                                <w:sz w:val="16"/>
                                <w:szCs w:val="16"/>
                                <w:lang w:eastAsia="fr-FR"/>
                              </w:rPr>
                              <w:t>EIP-AGRI</w:t>
                            </w:r>
                            <w:r w:rsidRPr="00684A32">
                              <w:rPr>
                                <w:sz w:val="16"/>
                                <w:szCs w:val="16"/>
                                <w:lang w:eastAsia="fr-FR"/>
                              </w:rPr>
                              <w:t xml:space="preserve"> eesmärk on hoogustada innovatsiooniprotsessi </w:t>
                            </w:r>
                            <w:r w:rsidRPr="00FA14E2">
                              <w:rPr>
                                <w:b/>
                                <w:sz w:val="16"/>
                                <w:szCs w:val="16"/>
                                <w:lang w:eastAsia="fr-FR"/>
                              </w:rPr>
                              <w:t>põllumajandus- ja metsandussektoris</w:t>
                            </w:r>
                            <w:r w:rsidRPr="00684A32">
                              <w:rPr>
                                <w:sz w:val="16"/>
                                <w:szCs w:val="16"/>
                                <w:lang w:eastAsia="fr-FR"/>
                              </w:rPr>
                              <w:t xml:space="preserve">, </w:t>
                            </w:r>
                            <w:r w:rsidRPr="00FA14E2">
                              <w:rPr>
                                <w:b/>
                                <w:sz w:val="16"/>
                                <w:szCs w:val="16"/>
                                <w:lang w:eastAsia="fr-FR"/>
                              </w:rPr>
                              <w:t>lähendades teadustegevust ja praktikat</w:t>
                            </w:r>
                            <w:r w:rsidRPr="00684A32">
                              <w:rPr>
                                <w:sz w:val="16"/>
                                <w:szCs w:val="16"/>
                                <w:lang w:eastAsia="fr-FR"/>
                              </w:rPr>
                              <w:t xml:space="preserve"> </w:t>
                            </w:r>
                            <w:r>
                              <w:rPr>
                                <w:sz w:val="16"/>
                                <w:szCs w:val="16"/>
                                <w:lang w:eastAsia="fr-FR"/>
                              </w:rPr>
                              <w:t xml:space="preserve">– seda </w:t>
                            </w:r>
                            <w:r w:rsidRPr="00684A32">
                              <w:rPr>
                                <w:sz w:val="16"/>
                                <w:szCs w:val="16"/>
                                <w:lang w:eastAsia="fr-FR"/>
                              </w:rPr>
                              <w:t>nii teadus- ja innovatsiooniprojektide kui EIP-AGRI võrgustiku kaudu.</w:t>
                            </w:r>
                          </w:p>
                          <w:p w14:paraId="5CA26319" w14:textId="476517A1" w:rsidR="000C1D74" w:rsidRPr="00684A32" w:rsidRDefault="000C1D74" w:rsidP="00481A5B">
                            <w:pPr>
                              <w:ind w:right="-56"/>
                              <w:rPr>
                                <w:sz w:val="16"/>
                                <w:szCs w:val="16"/>
                                <w:lang w:eastAsia="fr-FR"/>
                              </w:rPr>
                            </w:pPr>
                            <w:r w:rsidRPr="00074509">
                              <w:rPr>
                                <w:b/>
                                <w:sz w:val="16"/>
                                <w:szCs w:val="16"/>
                                <w:lang w:eastAsia="fr-FR"/>
                              </w:rPr>
                              <w:t>Euroopa innovatsioonipartnerlus</w:t>
                            </w:r>
                            <w:r w:rsidRPr="00684A32">
                              <w:rPr>
                                <w:b/>
                                <w:sz w:val="16"/>
                                <w:szCs w:val="16"/>
                                <w:lang w:eastAsia="fr-FR"/>
                              </w:rPr>
                              <w:t>t</w:t>
                            </w:r>
                            <w:r w:rsidRPr="00074509">
                              <w:rPr>
                                <w:b/>
                                <w:sz w:val="16"/>
                                <w:szCs w:val="16"/>
                                <w:lang w:eastAsia="fr-FR"/>
                              </w:rPr>
                              <w:t>e eesmärk</w:t>
                            </w:r>
                            <w:r w:rsidRPr="00684A32">
                              <w:rPr>
                                <w:sz w:val="16"/>
                                <w:szCs w:val="16"/>
                                <w:lang w:eastAsia="fr-FR"/>
                              </w:rPr>
                              <w:t xml:space="preserve"> on ühtlustada, lihtsustada ja paremini koordineerida olemasolevaid vahendeid ja algatusi ning vajadusel </w:t>
                            </w:r>
                            <w:r>
                              <w:rPr>
                                <w:sz w:val="16"/>
                                <w:szCs w:val="16"/>
                                <w:lang w:eastAsia="fr-FR"/>
                              </w:rPr>
                              <w:t xml:space="preserve">täiendada </w:t>
                            </w:r>
                            <w:r w:rsidRPr="00684A32">
                              <w:rPr>
                                <w:sz w:val="16"/>
                                <w:szCs w:val="16"/>
                                <w:lang w:eastAsia="fr-FR"/>
                              </w:rPr>
                              <w:t xml:space="preserve">neid meetmetega. </w:t>
                            </w:r>
                            <w:r>
                              <w:rPr>
                                <w:sz w:val="16"/>
                                <w:szCs w:val="16"/>
                                <w:lang w:eastAsia="fr-FR"/>
                              </w:rPr>
                              <w:t>EIP-AGRI jaoks on eriti olulised järgmised k</w:t>
                            </w:r>
                            <w:r w:rsidRPr="00684A32">
                              <w:rPr>
                                <w:sz w:val="16"/>
                                <w:szCs w:val="16"/>
                                <w:lang w:eastAsia="fr-FR"/>
                              </w:rPr>
                              <w:t xml:space="preserve">aks rahastamisallikat: </w:t>
                            </w:r>
                          </w:p>
                          <w:p w14:paraId="5CC0AD84" w14:textId="0C48654A" w:rsidR="000C1D74" w:rsidRPr="00684A32" w:rsidRDefault="000C1D74" w:rsidP="00684A32">
                            <w:pPr>
                              <w:pStyle w:val="Loendilik"/>
                              <w:numPr>
                                <w:ilvl w:val="0"/>
                                <w:numId w:val="45"/>
                              </w:numPr>
                              <w:ind w:right="-56"/>
                              <w:rPr>
                                <w:sz w:val="16"/>
                                <w:szCs w:val="16"/>
                                <w:lang w:eastAsia="fr-FR"/>
                              </w:rPr>
                            </w:pPr>
                            <w:r w:rsidRPr="00684A32">
                              <w:rPr>
                                <w:sz w:val="16"/>
                                <w:szCs w:val="16"/>
                                <w:lang w:eastAsia="fr-FR"/>
                              </w:rPr>
                              <w:t>ELi teadusuuringute ja innovatsiooni raam</w:t>
                            </w:r>
                            <w:r>
                              <w:rPr>
                                <w:sz w:val="16"/>
                                <w:szCs w:val="16"/>
                                <w:lang w:eastAsia="fr-FR"/>
                              </w:rPr>
                              <w:t>programm</w:t>
                            </w:r>
                            <w:r w:rsidRPr="00684A32">
                              <w:rPr>
                                <w:sz w:val="16"/>
                                <w:szCs w:val="16"/>
                                <w:lang w:eastAsia="fr-FR"/>
                              </w:rPr>
                              <w:t xml:space="preserve"> "Horisont 2020", </w:t>
                            </w:r>
                          </w:p>
                          <w:p w14:paraId="66CD8F52" w14:textId="77777777" w:rsidR="000C1D74" w:rsidRPr="00684A32" w:rsidRDefault="000C1D74" w:rsidP="00684A32">
                            <w:pPr>
                              <w:pStyle w:val="Loendilik"/>
                              <w:numPr>
                                <w:ilvl w:val="0"/>
                                <w:numId w:val="45"/>
                              </w:numPr>
                              <w:ind w:right="-56"/>
                              <w:rPr>
                                <w:sz w:val="16"/>
                                <w:szCs w:val="16"/>
                                <w:lang w:eastAsia="fr-FR"/>
                              </w:rPr>
                            </w:pPr>
                            <w:r w:rsidRPr="00684A32">
                              <w:rPr>
                                <w:sz w:val="16"/>
                                <w:szCs w:val="16"/>
                                <w:lang w:eastAsia="fr-FR"/>
                              </w:rPr>
                              <w:t xml:space="preserve">ELi maaelu arengu poliitika. </w:t>
                            </w:r>
                          </w:p>
                          <w:p w14:paraId="77002BFB" w14:textId="51AA386E" w:rsidR="000C1D74" w:rsidRPr="00684A32" w:rsidRDefault="000C1D74" w:rsidP="00481A5B">
                            <w:pPr>
                              <w:ind w:right="-56"/>
                              <w:rPr>
                                <w:sz w:val="16"/>
                                <w:szCs w:val="16"/>
                                <w:lang w:eastAsia="fr-FR"/>
                              </w:rPr>
                            </w:pPr>
                            <w:r w:rsidRPr="00684A32">
                              <w:rPr>
                                <w:b/>
                                <w:sz w:val="16"/>
                                <w:szCs w:val="16"/>
                                <w:lang w:eastAsia="fr-FR"/>
                              </w:rPr>
                              <w:t>EIP-AGRI</w:t>
                            </w:r>
                            <w:r w:rsidRPr="006062E0">
                              <w:rPr>
                                <w:b/>
                                <w:sz w:val="16"/>
                                <w:szCs w:val="16"/>
                                <w:lang w:eastAsia="fr-FR"/>
                              </w:rPr>
                              <w:t xml:space="preserve"> fookusgrupp*</w:t>
                            </w:r>
                            <w:r w:rsidRPr="00684A32">
                              <w:rPr>
                                <w:sz w:val="16"/>
                                <w:szCs w:val="16"/>
                                <w:lang w:eastAsia="fr-FR"/>
                              </w:rPr>
                              <w:t xml:space="preserve"> on üks EIP-AGRI võrgustiku mitmest erinevast </w:t>
                            </w:r>
                            <w:r>
                              <w:rPr>
                                <w:sz w:val="16"/>
                                <w:szCs w:val="16"/>
                                <w:lang w:eastAsia="fr-FR"/>
                              </w:rPr>
                              <w:t>tegevusest</w:t>
                            </w:r>
                            <w:r w:rsidRPr="00684A32">
                              <w:rPr>
                                <w:sz w:val="16"/>
                                <w:szCs w:val="16"/>
                                <w:lang w:eastAsia="fr-FR"/>
                              </w:rPr>
                              <w:t>, mida rahastatakse ELi maaelu arengu poliitika raames. Fookusgruppides tegele</w:t>
                            </w:r>
                            <w:r>
                              <w:rPr>
                                <w:sz w:val="16"/>
                                <w:szCs w:val="16"/>
                                <w:lang w:eastAsia="fr-FR"/>
                              </w:rPr>
                              <w:t>takse</w:t>
                            </w:r>
                            <w:r w:rsidRPr="00684A32">
                              <w:rPr>
                                <w:sz w:val="16"/>
                                <w:szCs w:val="16"/>
                                <w:lang w:eastAsia="fr-FR"/>
                              </w:rPr>
                              <w:t xml:space="preserve"> kitsalt määratletud teemaga</w:t>
                            </w:r>
                            <w:r>
                              <w:rPr>
                                <w:sz w:val="16"/>
                                <w:szCs w:val="16"/>
                                <w:lang w:eastAsia="fr-FR"/>
                              </w:rPr>
                              <w:t xml:space="preserve"> ning</w:t>
                            </w:r>
                            <w:r w:rsidRPr="00684A32">
                              <w:rPr>
                                <w:sz w:val="16"/>
                                <w:szCs w:val="16"/>
                                <w:lang w:eastAsia="fr-FR"/>
                              </w:rPr>
                              <w:t xml:space="preserve"> oma valdkonna lahenduste kaardistamisel ja välja töötamisel </w:t>
                            </w:r>
                            <w:r>
                              <w:rPr>
                                <w:sz w:val="16"/>
                                <w:szCs w:val="16"/>
                                <w:lang w:eastAsia="fr-FR"/>
                              </w:rPr>
                              <w:t xml:space="preserve">osaleb </w:t>
                            </w:r>
                            <w:r w:rsidRPr="00684A32">
                              <w:rPr>
                                <w:sz w:val="16"/>
                                <w:szCs w:val="16"/>
                                <w:lang w:eastAsia="fr-FR"/>
                              </w:rPr>
                              <w:t>umbes 20 eksperti (põllumajandustootjad, nõustajad, teadlased, eel- ja järeltegevusega tegelevad ettevõtjad ja valitsusvälised organisatsioonid).</w:t>
                            </w:r>
                          </w:p>
                          <w:p w14:paraId="5CA42B4D" w14:textId="0A43ACC1" w:rsidR="000C1D74" w:rsidRPr="00684A32" w:rsidRDefault="000C1D74" w:rsidP="00481A5B">
                            <w:pPr>
                              <w:ind w:right="-56"/>
                              <w:rPr>
                                <w:sz w:val="16"/>
                                <w:szCs w:val="16"/>
                                <w:lang w:eastAsia="fr-FR"/>
                              </w:rPr>
                            </w:pPr>
                            <w:r w:rsidRPr="006062E0">
                              <w:rPr>
                                <w:b/>
                                <w:sz w:val="16"/>
                                <w:szCs w:val="16"/>
                                <w:lang w:eastAsia="fr-FR"/>
                              </w:rPr>
                              <w:t xml:space="preserve">Fookusgrupi </w:t>
                            </w:r>
                            <w:r>
                              <w:rPr>
                                <w:b/>
                                <w:sz w:val="16"/>
                                <w:szCs w:val="16"/>
                                <w:lang w:eastAsia="fr-FR"/>
                              </w:rPr>
                              <w:t>täpsemad</w:t>
                            </w:r>
                            <w:r w:rsidRPr="006062E0">
                              <w:rPr>
                                <w:b/>
                                <w:sz w:val="16"/>
                                <w:szCs w:val="16"/>
                                <w:lang w:eastAsia="fr-FR"/>
                              </w:rPr>
                              <w:t xml:space="preserve"> eesmärgid on</w:t>
                            </w:r>
                            <w:r w:rsidRPr="00684A32">
                              <w:rPr>
                                <w:sz w:val="16"/>
                                <w:szCs w:val="16"/>
                                <w:lang w:eastAsia="fr-FR"/>
                              </w:rPr>
                              <w:t xml:space="preserve"> järgmised: </w:t>
                            </w:r>
                          </w:p>
                          <w:p w14:paraId="211E1133" w14:textId="614724F4" w:rsidR="000C1D74" w:rsidRPr="00684A32" w:rsidRDefault="000C1D74" w:rsidP="00684A32">
                            <w:pPr>
                              <w:pStyle w:val="Loendilik"/>
                              <w:numPr>
                                <w:ilvl w:val="0"/>
                                <w:numId w:val="44"/>
                              </w:numPr>
                              <w:ind w:right="-56"/>
                              <w:rPr>
                                <w:sz w:val="16"/>
                                <w:szCs w:val="16"/>
                                <w:lang w:eastAsia="fr-FR"/>
                              </w:rPr>
                            </w:pPr>
                            <w:r w:rsidRPr="00684A32">
                              <w:rPr>
                                <w:sz w:val="16"/>
                                <w:szCs w:val="16"/>
                                <w:lang w:eastAsia="fr-FR"/>
                              </w:rPr>
                              <w:t>teha kokkuvõte oma valdkonna praktika</w:t>
                            </w:r>
                            <w:r>
                              <w:rPr>
                                <w:sz w:val="16"/>
                                <w:szCs w:val="16"/>
                                <w:lang w:eastAsia="fr-FR"/>
                              </w:rPr>
                              <w:t>te</w:t>
                            </w:r>
                            <w:r w:rsidRPr="00684A32">
                              <w:rPr>
                                <w:sz w:val="16"/>
                                <w:szCs w:val="16"/>
                                <w:lang w:eastAsia="fr-FR"/>
                              </w:rPr>
                              <w:t xml:space="preserve"> ja teadusuuringute hetkeseisust, loetled</w:t>
                            </w:r>
                            <w:r>
                              <w:rPr>
                                <w:sz w:val="16"/>
                                <w:szCs w:val="16"/>
                                <w:lang w:eastAsia="fr-FR"/>
                              </w:rPr>
                              <w:t>a</w:t>
                            </w:r>
                            <w:r w:rsidRPr="00684A32">
                              <w:rPr>
                                <w:sz w:val="16"/>
                                <w:szCs w:val="16"/>
                                <w:lang w:eastAsia="fr-FR"/>
                              </w:rPr>
                              <w:t xml:space="preserve"> probleemid ja võimalused; </w:t>
                            </w:r>
                          </w:p>
                          <w:p w14:paraId="19869E68" w14:textId="0161915E" w:rsidR="000C1D74" w:rsidRPr="00684A32" w:rsidRDefault="000C1D74" w:rsidP="00684A32">
                            <w:pPr>
                              <w:pStyle w:val="Loendilik"/>
                              <w:numPr>
                                <w:ilvl w:val="0"/>
                                <w:numId w:val="44"/>
                              </w:numPr>
                              <w:ind w:right="-56"/>
                              <w:rPr>
                                <w:sz w:val="16"/>
                                <w:szCs w:val="16"/>
                                <w:lang w:eastAsia="fr-FR"/>
                              </w:rPr>
                            </w:pPr>
                            <w:r w:rsidRPr="00684A32">
                              <w:rPr>
                                <w:sz w:val="16"/>
                                <w:szCs w:val="16"/>
                                <w:lang w:eastAsia="fr-FR"/>
                              </w:rPr>
                              <w:t>selgitada välja praktika</w:t>
                            </w:r>
                            <w:r>
                              <w:rPr>
                                <w:sz w:val="16"/>
                                <w:szCs w:val="16"/>
                                <w:lang w:eastAsia="fr-FR"/>
                              </w:rPr>
                              <w:t>st lähtuvad</w:t>
                            </w:r>
                            <w:r w:rsidRPr="00684A32">
                              <w:rPr>
                                <w:sz w:val="16"/>
                                <w:szCs w:val="16"/>
                                <w:lang w:eastAsia="fr-FR"/>
                              </w:rPr>
                              <w:t xml:space="preserve"> </w:t>
                            </w:r>
                            <w:r>
                              <w:rPr>
                                <w:sz w:val="16"/>
                                <w:szCs w:val="16"/>
                                <w:lang w:eastAsia="fr-FR"/>
                              </w:rPr>
                              <w:t>uurimis</w:t>
                            </w:r>
                            <w:r w:rsidRPr="00684A32">
                              <w:rPr>
                                <w:sz w:val="16"/>
                                <w:szCs w:val="16"/>
                                <w:lang w:eastAsia="fr-FR"/>
                              </w:rPr>
                              <w:t>vajadused ja teha ettepanekuid edasiste</w:t>
                            </w:r>
                            <w:r>
                              <w:rPr>
                                <w:sz w:val="16"/>
                                <w:szCs w:val="16"/>
                                <w:lang w:eastAsia="fr-FR"/>
                              </w:rPr>
                              <w:t>ks</w:t>
                            </w:r>
                            <w:r w:rsidRPr="00684A32">
                              <w:rPr>
                                <w:sz w:val="16"/>
                                <w:szCs w:val="16"/>
                                <w:lang w:eastAsia="fr-FR"/>
                              </w:rPr>
                              <w:t xml:space="preserve"> teadusuuringute</w:t>
                            </w:r>
                            <w:r>
                              <w:rPr>
                                <w:sz w:val="16"/>
                                <w:szCs w:val="16"/>
                                <w:lang w:eastAsia="fr-FR"/>
                              </w:rPr>
                              <w:t>ks</w:t>
                            </w:r>
                            <w:r w:rsidRPr="00684A32">
                              <w:rPr>
                                <w:sz w:val="16"/>
                                <w:szCs w:val="16"/>
                                <w:lang w:eastAsia="fr-FR"/>
                              </w:rPr>
                              <w:t xml:space="preserve">; </w:t>
                            </w:r>
                          </w:p>
                          <w:p w14:paraId="5C77BD31" w14:textId="4E48FF49" w:rsidR="000C1D74" w:rsidRPr="00684A32" w:rsidRDefault="000C1D74" w:rsidP="00684A32">
                            <w:pPr>
                              <w:pStyle w:val="Loendilik"/>
                              <w:numPr>
                                <w:ilvl w:val="0"/>
                                <w:numId w:val="44"/>
                              </w:numPr>
                              <w:ind w:right="-56"/>
                              <w:rPr>
                                <w:sz w:val="16"/>
                                <w:szCs w:val="16"/>
                                <w:lang w:eastAsia="fr-FR"/>
                              </w:rPr>
                            </w:pPr>
                            <w:r w:rsidRPr="00684A32">
                              <w:rPr>
                                <w:sz w:val="16"/>
                                <w:szCs w:val="16"/>
                                <w:lang w:eastAsia="fr-FR"/>
                              </w:rPr>
                              <w:t xml:space="preserve">teha ettepanekuid uuenduslike </w:t>
                            </w:r>
                            <w:r>
                              <w:rPr>
                                <w:sz w:val="16"/>
                                <w:szCs w:val="16"/>
                                <w:lang w:eastAsia="fr-FR"/>
                              </w:rPr>
                              <w:t>tegevuste</w:t>
                            </w:r>
                            <w:r w:rsidRPr="00684A32">
                              <w:rPr>
                                <w:sz w:val="16"/>
                                <w:szCs w:val="16"/>
                                <w:lang w:eastAsia="fr-FR"/>
                              </w:rPr>
                              <w:t xml:space="preserve"> kohta, pakkudes maaelu arengu</w:t>
                            </w:r>
                            <w:r>
                              <w:rPr>
                                <w:sz w:val="16"/>
                                <w:szCs w:val="16"/>
                                <w:lang w:eastAsia="fr-FR"/>
                              </w:rPr>
                              <w:t xml:space="preserve"> programmi raames tegutsevatele töörühmadele</w:t>
                            </w:r>
                            <w:r w:rsidRPr="00684A32">
                              <w:rPr>
                                <w:sz w:val="16"/>
                                <w:szCs w:val="16"/>
                                <w:lang w:eastAsia="fr-FR"/>
                              </w:rPr>
                              <w:t xml:space="preserve"> või muude</w:t>
                            </w:r>
                            <w:r>
                              <w:rPr>
                                <w:sz w:val="16"/>
                                <w:szCs w:val="16"/>
                                <w:lang w:eastAsia="fr-FR"/>
                              </w:rPr>
                              <w:t>le</w:t>
                            </w:r>
                            <w:r w:rsidRPr="00684A32">
                              <w:rPr>
                                <w:sz w:val="16"/>
                                <w:szCs w:val="16"/>
                                <w:lang w:eastAsia="fr-FR"/>
                              </w:rPr>
                              <w:t xml:space="preserve"> projekti</w:t>
                            </w:r>
                            <w:r>
                              <w:rPr>
                                <w:sz w:val="16"/>
                                <w:szCs w:val="16"/>
                                <w:lang w:eastAsia="fr-FR"/>
                              </w:rPr>
                              <w:t>dele ideid potensiaalsete</w:t>
                            </w:r>
                            <w:r w:rsidRPr="00684A32">
                              <w:rPr>
                                <w:sz w:val="16"/>
                                <w:szCs w:val="16"/>
                                <w:lang w:eastAsia="fr-FR"/>
                              </w:rPr>
                              <w:t xml:space="preserve"> lahendus</w:t>
                            </w:r>
                            <w:r>
                              <w:rPr>
                                <w:sz w:val="16"/>
                                <w:szCs w:val="16"/>
                                <w:lang w:eastAsia="fr-FR"/>
                              </w:rPr>
                              <w:t>te</w:t>
                            </w:r>
                            <w:r w:rsidRPr="00684A32">
                              <w:rPr>
                                <w:sz w:val="16"/>
                                <w:szCs w:val="16"/>
                                <w:lang w:eastAsia="fr-FR"/>
                              </w:rPr>
                              <w:t xml:space="preserve"> ja võimalus</w:t>
                            </w:r>
                            <w:r>
                              <w:rPr>
                                <w:sz w:val="16"/>
                                <w:szCs w:val="16"/>
                                <w:lang w:eastAsia="fr-FR"/>
                              </w:rPr>
                              <w:t>te katsetamiseks</w:t>
                            </w:r>
                            <w:r w:rsidRPr="00684A32">
                              <w:rPr>
                                <w:sz w:val="16"/>
                                <w:szCs w:val="16"/>
                                <w:lang w:eastAsia="fr-FR"/>
                              </w:rPr>
                              <w:t xml:space="preserve">, sealhulgas võimalusi kogutud praktiliste teadmiste levitamiseks. </w:t>
                            </w:r>
                          </w:p>
                          <w:p w14:paraId="78A1F097" w14:textId="6ADA8B95" w:rsidR="000C1D74" w:rsidRPr="00684A32" w:rsidRDefault="000C1D74" w:rsidP="00481A5B">
                            <w:pPr>
                              <w:ind w:right="-56"/>
                              <w:rPr>
                                <w:sz w:val="16"/>
                                <w:szCs w:val="16"/>
                                <w:lang w:eastAsia="fr-FR"/>
                              </w:rPr>
                            </w:pPr>
                            <w:r w:rsidRPr="00487763">
                              <w:rPr>
                                <w:b/>
                                <w:sz w:val="16"/>
                                <w:szCs w:val="16"/>
                                <w:lang w:eastAsia="fr-FR"/>
                              </w:rPr>
                              <w:t>Tulemused</w:t>
                            </w:r>
                            <w:r w:rsidRPr="00684A32">
                              <w:rPr>
                                <w:sz w:val="16"/>
                                <w:szCs w:val="16"/>
                                <w:lang w:eastAsia="fr-FR"/>
                              </w:rPr>
                              <w:t xml:space="preserve"> avaldatakse tavaliselt aruande</w:t>
                            </w:r>
                            <w:r>
                              <w:rPr>
                                <w:sz w:val="16"/>
                                <w:szCs w:val="16"/>
                                <w:lang w:eastAsia="fr-FR"/>
                              </w:rPr>
                              <w:t>na</w:t>
                            </w:r>
                            <w:r w:rsidRPr="00684A32">
                              <w:rPr>
                                <w:sz w:val="16"/>
                                <w:szCs w:val="16"/>
                                <w:lang w:eastAsia="fr-FR"/>
                              </w:rPr>
                              <w:t xml:space="preserve"> 12-18 kuu jooksul pärast fookusgrupi </w:t>
                            </w:r>
                            <w:r>
                              <w:rPr>
                                <w:sz w:val="16"/>
                                <w:szCs w:val="16"/>
                                <w:lang w:eastAsia="fr-FR"/>
                              </w:rPr>
                              <w:t>tegutsemise algust</w:t>
                            </w:r>
                            <w:r w:rsidRPr="00684A32">
                              <w:rPr>
                                <w:sz w:val="16"/>
                                <w:szCs w:val="16"/>
                                <w:lang w:eastAsia="fr-FR"/>
                              </w:rPr>
                              <w:t>.</w:t>
                            </w:r>
                          </w:p>
                          <w:p w14:paraId="7797D15B" w14:textId="3B9C5085" w:rsidR="000C1D74" w:rsidRPr="00684A32" w:rsidRDefault="000C1D74" w:rsidP="00481A5B">
                            <w:pPr>
                              <w:ind w:right="-56"/>
                              <w:rPr>
                                <w:sz w:val="16"/>
                                <w:szCs w:val="16"/>
                                <w:lang w:eastAsia="fr-FR"/>
                              </w:rPr>
                            </w:pPr>
                            <w:r w:rsidRPr="00657B09">
                              <w:rPr>
                                <w:b/>
                                <w:sz w:val="16"/>
                                <w:szCs w:val="16"/>
                                <w:lang w:eastAsia="fr-FR"/>
                              </w:rPr>
                              <w:t>Eksperdid</w:t>
                            </w:r>
                            <w:r w:rsidRPr="00684A32">
                              <w:rPr>
                                <w:sz w:val="16"/>
                                <w:szCs w:val="16"/>
                                <w:lang w:eastAsia="fr-FR"/>
                              </w:rPr>
                              <w:t xml:space="preserve"> valitakse avaliku </w:t>
                            </w:r>
                            <w:r>
                              <w:rPr>
                                <w:sz w:val="16"/>
                                <w:szCs w:val="16"/>
                                <w:lang w:eastAsia="fr-FR"/>
                              </w:rPr>
                              <w:t>taotlusvooru kaudu</w:t>
                            </w:r>
                            <w:r w:rsidRPr="00684A32">
                              <w:rPr>
                                <w:sz w:val="16"/>
                                <w:szCs w:val="16"/>
                                <w:lang w:eastAsia="fr-FR"/>
                              </w:rPr>
                              <w:t xml:space="preserve">. Iga ekspert </w:t>
                            </w:r>
                            <w:r>
                              <w:rPr>
                                <w:sz w:val="16"/>
                                <w:szCs w:val="16"/>
                                <w:lang w:eastAsia="fr-FR"/>
                              </w:rPr>
                              <w:t>valitakse</w:t>
                            </w:r>
                            <w:r w:rsidRPr="00684A32">
                              <w:rPr>
                                <w:sz w:val="16"/>
                                <w:szCs w:val="16"/>
                                <w:lang w:eastAsia="fr-FR"/>
                              </w:rPr>
                              <w:t xml:space="preserve"> tema isiklike teadmiste ja kogemuste põhjal konkreetses valdkonnas ning see</w:t>
                            </w:r>
                            <w:r>
                              <w:rPr>
                                <w:sz w:val="16"/>
                                <w:szCs w:val="16"/>
                                <w:lang w:eastAsia="fr-FR"/>
                              </w:rPr>
                              <w:t>ga</w:t>
                            </w:r>
                            <w:r w:rsidRPr="00684A32">
                              <w:rPr>
                                <w:sz w:val="16"/>
                                <w:szCs w:val="16"/>
                                <w:lang w:eastAsia="fr-FR"/>
                              </w:rPr>
                              <w:t xml:space="preserve"> ei esinda ta </w:t>
                            </w:r>
                            <w:r>
                              <w:rPr>
                                <w:sz w:val="16"/>
                                <w:szCs w:val="16"/>
                                <w:lang w:eastAsia="fr-FR"/>
                              </w:rPr>
                              <w:t xml:space="preserve">ühtegi </w:t>
                            </w:r>
                            <w:r w:rsidRPr="00684A32">
                              <w:rPr>
                                <w:sz w:val="16"/>
                                <w:szCs w:val="16"/>
                                <w:lang w:eastAsia="fr-FR"/>
                              </w:rPr>
                              <w:t>organisatsiooni ega liikmesriiki.</w:t>
                            </w:r>
                          </w:p>
                          <w:p w14:paraId="16477DAE" w14:textId="77777777" w:rsidR="000C1D74" w:rsidRPr="00684A32" w:rsidRDefault="000C1D74" w:rsidP="00481A5B">
                            <w:pPr>
                              <w:ind w:right="-56"/>
                              <w:rPr>
                                <w:sz w:val="16"/>
                                <w:szCs w:val="16"/>
                                <w:lang w:eastAsia="fr-FR"/>
                              </w:rPr>
                            </w:pPr>
                          </w:p>
                          <w:p w14:paraId="69A9D868" w14:textId="2A47B75F" w:rsidR="000C1D74" w:rsidRPr="007F7B64" w:rsidRDefault="000C1D74" w:rsidP="00481A5B">
                            <w:pPr>
                              <w:ind w:right="-56"/>
                              <w:rPr>
                                <w:rStyle w:val="Hperlink"/>
                                <w:sz w:val="16"/>
                                <w:szCs w:val="16"/>
                              </w:rPr>
                            </w:pPr>
                            <w:r w:rsidRPr="00684A32">
                              <w:rPr>
                                <w:sz w:val="16"/>
                                <w:szCs w:val="16"/>
                                <w:lang w:eastAsia="fr-FR"/>
                              </w:rPr>
                              <w:t xml:space="preserve">*Täpsem </w:t>
                            </w:r>
                            <w:r>
                              <w:rPr>
                                <w:sz w:val="16"/>
                                <w:szCs w:val="16"/>
                                <w:lang w:eastAsia="fr-FR"/>
                              </w:rPr>
                              <w:t>teave</w:t>
                            </w:r>
                            <w:r w:rsidRPr="00684A32">
                              <w:rPr>
                                <w:sz w:val="16"/>
                                <w:szCs w:val="16"/>
                                <w:lang w:eastAsia="fr-FR"/>
                              </w:rPr>
                              <w:t xml:space="preserve"> EIP-AGRI fookusgrupi eesmärkide ja protsessi kohta on </w:t>
                            </w:r>
                            <w:r>
                              <w:rPr>
                                <w:sz w:val="16"/>
                                <w:szCs w:val="16"/>
                                <w:lang w:eastAsia="fr-FR"/>
                              </w:rPr>
                              <w:t>toodud dokumendis, mis asub</w:t>
                            </w:r>
                            <w:r w:rsidRPr="00684A32">
                              <w:rPr>
                                <w:sz w:val="16"/>
                                <w:szCs w:val="16"/>
                                <w:lang w:eastAsia="fr-FR"/>
                              </w:rPr>
                              <w:t xml:space="preserve"> aadressil</w:t>
                            </w:r>
                            <w:r w:rsidRPr="00481A5B">
                              <w:rPr>
                                <w:b/>
                                <w:sz w:val="16"/>
                                <w:szCs w:val="16"/>
                                <w:lang w:eastAsia="fr-FR"/>
                              </w:rPr>
                              <w:t xml:space="preserve"> </w:t>
                            </w:r>
                            <w:r>
                              <w:rPr>
                                <w:b/>
                                <w:sz w:val="16"/>
                                <w:szCs w:val="16"/>
                              </w:rPr>
                              <w:fldChar w:fldCharType="begin"/>
                            </w:r>
                            <w:r>
                              <w:rPr>
                                <w:b/>
                                <w:sz w:val="16"/>
                                <w:szCs w:val="16"/>
                              </w:rPr>
                              <w:instrText xml:space="preserve"> HYPERLINK "https://ec.europa.eu/eip/agriculture/sites/agri-eip/files/charter_en.pdf" </w:instrText>
                            </w:r>
                            <w:r>
                              <w:rPr>
                                <w:b/>
                                <w:sz w:val="16"/>
                                <w:szCs w:val="16"/>
                              </w:rPr>
                              <w:fldChar w:fldCharType="separate"/>
                            </w:r>
                            <w:r w:rsidRPr="007F7B64">
                              <w:rPr>
                                <w:rStyle w:val="Hperlink"/>
                                <w:sz w:val="16"/>
                                <w:szCs w:val="16"/>
                              </w:rPr>
                              <w:t>http://ec.europa.eu/agriculture/eip/focus-groups/charter_en.pdf</w:t>
                            </w:r>
                          </w:p>
                          <w:p w14:paraId="33DFFD93" w14:textId="77777777" w:rsidR="000C1D74" w:rsidRDefault="000C1D74" w:rsidP="002C6446">
                            <w:r>
                              <w:rPr>
                                <w:b/>
                                <w:sz w:val="16"/>
                                <w:szCs w:val="16"/>
                              </w:rPr>
                              <w:fldChar w:fldCharType="end"/>
                            </w:r>
                          </w:p>
                          <w:p w14:paraId="330FCA8B" w14:textId="77777777" w:rsidR="000C1D74" w:rsidRPr="00D66B94" w:rsidRDefault="000C1D74" w:rsidP="002C64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5C51D" id="Tekstvak 1" o:spid="_x0000_s1028" type="#_x0000_t202" alt="P1401TB92#y1" style="position:absolute;left:0;text-align:left;margin-left:0;margin-top:126.5pt;width:306.75pt;height:442.3pt;z-index:254410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" filled="f">
                <v:stroke opacity="0"/>
                <v:textbox>
                  <w:txbxContent>
                    <w:p w14:paraId="6F72B8F6" w14:textId="5792465E" w:rsidR="000C1D74" w:rsidRPr="00684A32" w:rsidRDefault="000C1D74" w:rsidP="00481A5B">
                      <w:pPr>
                        <w:ind w:right="-56"/>
                        <w:rPr>
                          <w:sz w:val="16"/>
                          <w:szCs w:val="16"/>
                          <w:lang w:eastAsia="fr-FR"/>
                        </w:rPr>
                      </w:pPr>
                      <w:r w:rsidRPr="00FA14E2">
                        <w:rPr>
                          <w:b/>
                          <w:sz w:val="16"/>
                          <w:szCs w:val="16"/>
                          <w:lang w:eastAsia="fr-FR"/>
                        </w:rPr>
                        <w:t>Euroopa innovatsioonipartnerlus</w:t>
                      </w:r>
                      <w:r w:rsidRPr="00684A32">
                        <w:rPr>
                          <w:sz w:val="16"/>
                          <w:szCs w:val="16"/>
                          <w:lang w:eastAsia="fr-FR"/>
                        </w:rPr>
                        <w:t xml:space="preserve"> "Põllumajanduse tootlikkus ja jätkusuutlikkus" (EIP-AGRI) on üks viiest Euroopa Komisjoni algatatud innovatsioonipartnerlusest, mille eesmärk on innovatsioonitegevuse tõhustamise kaudu edendada sektori kiiret ajakohastamist. </w:t>
                      </w:r>
                    </w:p>
                    <w:p w14:paraId="1F2EACA8" w14:textId="0223160C" w:rsidR="000C1D74" w:rsidRPr="00684A32" w:rsidRDefault="000C1D74" w:rsidP="00481A5B">
                      <w:pPr>
                        <w:ind w:right="-56"/>
                        <w:rPr>
                          <w:sz w:val="16"/>
                          <w:szCs w:val="16"/>
                          <w:lang w:eastAsia="fr-FR"/>
                        </w:rPr>
                      </w:pPr>
                      <w:r w:rsidRPr="00FA14E2">
                        <w:rPr>
                          <w:b/>
                          <w:sz w:val="16"/>
                          <w:szCs w:val="16"/>
                          <w:lang w:eastAsia="fr-FR"/>
                        </w:rPr>
                        <w:t>EIP-AGRI</w:t>
                      </w:r>
                      <w:r w:rsidRPr="00684A32">
                        <w:rPr>
                          <w:sz w:val="16"/>
                          <w:szCs w:val="16"/>
                          <w:lang w:eastAsia="fr-FR"/>
                        </w:rPr>
                        <w:t xml:space="preserve"> eesmärk on hoogustada innovatsiooniprotsessi </w:t>
                      </w:r>
                      <w:r w:rsidRPr="00FA14E2">
                        <w:rPr>
                          <w:b/>
                          <w:sz w:val="16"/>
                          <w:szCs w:val="16"/>
                          <w:lang w:eastAsia="fr-FR"/>
                        </w:rPr>
                        <w:t>põllumajandus- ja metsandussektoris</w:t>
                      </w:r>
                      <w:r w:rsidRPr="00684A32">
                        <w:rPr>
                          <w:sz w:val="16"/>
                          <w:szCs w:val="16"/>
                          <w:lang w:eastAsia="fr-FR"/>
                        </w:rPr>
                        <w:t xml:space="preserve">, </w:t>
                      </w:r>
                      <w:r w:rsidRPr="00FA14E2">
                        <w:rPr>
                          <w:b/>
                          <w:sz w:val="16"/>
                          <w:szCs w:val="16"/>
                          <w:lang w:eastAsia="fr-FR"/>
                        </w:rPr>
                        <w:t>lähendades teadustegevust ja praktikat</w:t>
                      </w:r>
                      <w:r w:rsidRPr="00684A32">
                        <w:rPr>
                          <w:sz w:val="16"/>
                          <w:szCs w:val="16"/>
                          <w:lang w:eastAsia="fr-FR"/>
                        </w:rPr>
                        <w:t xml:space="preserve"> </w:t>
                      </w:r>
                      <w:r>
                        <w:rPr>
                          <w:sz w:val="16"/>
                          <w:szCs w:val="16"/>
                          <w:lang w:eastAsia="fr-FR"/>
                        </w:rPr>
                        <w:t xml:space="preserve">– seda </w:t>
                      </w:r>
                      <w:r w:rsidRPr="00684A32">
                        <w:rPr>
                          <w:sz w:val="16"/>
                          <w:szCs w:val="16"/>
                          <w:lang w:eastAsia="fr-FR"/>
                        </w:rPr>
                        <w:t>nii teadus- ja innovatsiooniprojektide kui EIP-AGRI võrgustiku kaudu.</w:t>
                      </w:r>
                    </w:p>
                    <w:p w14:paraId="5CA26319" w14:textId="476517A1" w:rsidR="000C1D74" w:rsidRPr="00684A32" w:rsidRDefault="000C1D74" w:rsidP="00481A5B">
                      <w:pPr>
                        <w:ind w:right="-56"/>
                        <w:rPr>
                          <w:sz w:val="16"/>
                          <w:szCs w:val="16"/>
                          <w:lang w:eastAsia="fr-FR"/>
                        </w:rPr>
                      </w:pPr>
                      <w:r w:rsidRPr="00074509">
                        <w:rPr>
                          <w:b/>
                          <w:sz w:val="16"/>
                          <w:szCs w:val="16"/>
                          <w:lang w:eastAsia="fr-FR"/>
                        </w:rPr>
                        <w:t>Euroopa innovatsioonipartnerlus</w:t>
                      </w:r>
                      <w:r w:rsidRPr="00684A32">
                        <w:rPr>
                          <w:b/>
                          <w:sz w:val="16"/>
                          <w:szCs w:val="16"/>
                          <w:lang w:eastAsia="fr-FR"/>
                        </w:rPr>
                        <w:t>t</w:t>
                      </w:r>
                      <w:r w:rsidRPr="00074509">
                        <w:rPr>
                          <w:b/>
                          <w:sz w:val="16"/>
                          <w:szCs w:val="16"/>
                          <w:lang w:eastAsia="fr-FR"/>
                        </w:rPr>
                        <w:t>e eesmärk</w:t>
                      </w:r>
                      <w:r w:rsidRPr="00684A32">
                        <w:rPr>
                          <w:sz w:val="16"/>
                          <w:szCs w:val="16"/>
                          <w:lang w:eastAsia="fr-FR"/>
                        </w:rPr>
                        <w:t xml:space="preserve"> on ühtlustada, lihtsustada ja paremini koordineerida olemasolevaid vahendeid ja algatusi ning vajadusel </w:t>
                      </w:r>
                      <w:r>
                        <w:rPr>
                          <w:sz w:val="16"/>
                          <w:szCs w:val="16"/>
                          <w:lang w:eastAsia="fr-FR"/>
                        </w:rPr>
                        <w:t xml:space="preserve">täiendada </w:t>
                      </w:r>
                      <w:r w:rsidRPr="00684A32">
                        <w:rPr>
                          <w:sz w:val="16"/>
                          <w:szCs w:val="16"/>
                          <w:lang w:eastAsia="fr-FR"/>
                        </w:rPr>
                        <w:t xml:space="preserve">neid meetmetega. </w:t>
                      </w:r>
                      <w:r>
                        <w:rPr>
                          <w:sz w:val="16"/>
                          <w:szCs w:val="16"/>
                          <w:lang w:eastAsia="fr-FR"/>
                        </w:rPr>
                        <w:t>EIP-AGRI jaoks on eriti olulised järgmised k</w:t>
                      </w:r>
                      <w:r w:rsidRPr="00684A32">
                        <w:rPr>
                          <w:sz w:val="16"/>
                          <w:szCs w:val="16"/>
                          <w:lang w:eastAsia="fr-FR"/>
                        </w:rPr>
                        <w:t xml:space="preserve">aks rahastamisallikat: </w:t>
                      </w:r>
                    </w:p>
                    <w:p w14:paraId="5CC0AD84" w14:textId="0C48654A" w:rsidR="000C1D74" w:rsidRPr="00684A32" w:rsidRDefault="000C1D74" w:rsidP="00684A32">
                      <w:pPr>
                        <w:pStyle w:val="Loendilik"/>
                        <w:numPr>
                          <w:ilvl w:val="0"/>
                          <w:numId w:val="45"/>
                        </w:numPr>
                        <w:ind w:right="-56"/>
                        <w:rPr>
                          <w:sz w:val="16"/>
                          <w:szCs w:val="16"/>
                          <w:lang w:eastAsia="fr-FR"/>
                        </w:rPr>
                      </w:pPr>
                      <w:r w:rsidRPr="00684A32">
                        <w:rPr>
                          <w:sz w:val="16"/>
                          <w:szCs w:val="16"/>
                          <w:lang w:eastAsia="fr-FR"/>
                        </w:rPr>
                        <w:t>ELi teadusuuringute ja innovatsiooni raam</w:t>
                      </w:r>
                      <w:r>
                        <w:rPr>
                          <w:sz w:val="16"/>
                          <w:szCs w:val="16"/>
                          <w:lang w:eastAsia="fr-FR"/>
                        </w:rPr>
                        <w:t>programm</w:t>
                      </w:r>
                      <w:r w:rsidRPr="00684A32">
                        <w:rPr>
                          <w:sz w:val="16"/>
                          <w:szCs w:val="16"/>
                          <w:lang w:eastAsia="fr-FR"/>
                        </w:rPr>
                        <w:t xml:space="preserve"> "Horisont 2020", </w:t>
                      </w:r>
                    </w:p>
                    <w:p w14:paraId="66CD8F52" w14:textId="77777777" w:rsidR="000C1D74" w:rsidRPr="00684A32" w:rsidRDefault="000C1D74" w:rsidP="00684A32">
                      <w:pPr>
                        <w:pStyle w:val="Loendilik"/>
                        <w:numPr>
                          <w:ilvl w:val="0"/>
                          <w:numId w:val="45"/>
                        </w:numPr>
                        <w:ind w:right="-56"/>
                        <w:rPr>
                          <w:sz w:val="16"/>
                          <w:szCs w:val="16"/>
                          <w:lang w:eastAsia="fr-FR"/>
                        </w:rPr>
                      </w:pPr>
                      <w:r w:rsidRPr="00684A32">
                        <w:rPr>
                          <w:sz w:val="16"/>
                          <w:szCs w:val="16"/>
                          <w:lang w:eastAsia="fr-FR"/>
                        </w:rPr>
                        <w:t xml:space="preserve">ELi maaelu arengu poliitika. </w:t>
                      </w:r>
                    </w:p>
                    <w:p w14:paraId="77002BFB" w14:textId="51AA386E" w:rsidR="000C1D74" w:rsidRPr="00684A32" w:rsidRDefault="000C1D74" w:rsidP="00481A5B">
                      <w:pPr>
                        <w:ind w:right="-56"/>
                        <w:rPr>
                          <w:sz w:val="16"/>
                          <w:szCs w:val="16"/>
                          <w:lang w:eastAsia="fr-FR"/>
                        </w:rPr>
                      </w:pPr>
                      <w:r w:rsidRPr="00684A32">
                        <w:rPr>
                          <w:b/>
                          <w:sz w:val="16"/>
                          <w:szCs w:val="16"/>
                          <w:lang w:eastAsia="fr-FR"/>
                        </w:rPr>
                        <w:t>EIP-AGRI</w:t>
                      </w:r>
                      <w:r w:rsidRPr="006062E0">
                        <w:rPr>
                          <w:b/>
                          <w:sz w:val="16"/>
                          <w:szCs w:val="16"/>
                          <w:lang w:eastAsia="fr-FR"/>
                        </w:rPr>
                        <w:t xml:space="preserve"> fookusgrupp*</w:t>
                      </w:r>
                      <w:r w:rsidRPr="00684A32">
                        <w:rPr>
                          <w:sz w:val="16"/>
                          <w:szCs w:val="16"/>
                          <w:lang w:eastAsia="fr-FR"/>
                        </w:rPr>
                        <w:t xml:space="preserve"> on üks EIP-AGRI võrgustiku mitmest erinevast </w:t>
                      </w:r>
                      <w:r>
                        <w:rPr>
                          <w:sz w:val="16"/>
                          <w:szCs w:val="16"/>
                          <w:lang w:eastAsia="fr-FR"/>
                        </w:rPr>
                        <w:t>tegevusest</w:t>
                      </w:r>
                      <w:r w:rsidRPr="00684A32">
                        <w:rPr>
                          <w:sz w:val="16"/>
                          <w:szCs w:val="16"/>
                          <w:lang w:eastAsia="fr-FR"/>
                        </w:rPr>
                        <w:t>, mida rahastatakse ELi maaelu arengu poliitika raames. Fookusgruppides tegele</w:t>
                      </w:r>
                      <w:r>
                        <w:rPr>
                          <w:sz w:val="16"/>
                          <w:szCs w:val="16"/>
                          <w:lang w:eastAsia="fr-FR"/>
                        </w:rPr>
                        <w:t>takse</w:t>
                      </w:r>
                      <w:r w:rsidRPr="00684A32">
                        <w:rPr>
                          <w:sz w:val="16"/>
                          <w:szCs w:val="16"/>
                          <w:lang w:eastAsia="fr-FR"/>
                        </w:rPr>
                        <w:t xml:space="preserve"> kitsalt määratletud teemaga</w:t>
                      </w:r>
                      <w:r>
                        <w:rPr>
                          <w:sz w:val="16"/>
                          <w:szCs w:val="16"/>
                          <w:lang w:eastAsia="fr-FR"/>
                        </w:rPr>
                        <w:t xml:space="preserve"> ning</w:t>
                      </w:r>
                      <w:r w:rsidRPr="00684A32">
                        <w:rPr>
                          <w:sz w:val="16"/>
                          <w:szCs w:val="16"/>
                          <w:lang w:eastAsia="fr-FR"/>
                        </w:rPr>
                        <w:t xml:space="preserve"> oma valdkonna lahenduste kaardistamisel ja välja töötamisel </w:t>
                      </w:r>
                      <w:r>
                        <w:rPr>
                          <w:sz w:val="16"/>
                          <w:szCs w:val="16"/>
                          <w:lang w:eastAsia="fr-FR"/>
                        </w:rPr>
                        <w:t xml:space="preserve">osaleb </w:t>
                      </w:r>
                      <w:r w:rsidRPr="00684A32">
                        <w:rPr>
                          <w:sz w:val="16"/>
                          <w:szCs w:val="16"/>
                          <w:lang w:eastAsia="fr-FR"/>
                        </w:rPr>
                        <w:t>umbes 20 eksperti (põllumajandustootjad, nõustajad, teadlased, eel- ja järeltegevusega tegelevad ettevõtjad ja valitsusvälised organisatsioonid).</w:t>
                      </w:r>
                    </w:p>
                    <w:p w14:paraId="5CA42B4D" w14:textId="0A43ACC1" w:rsidR="000C1D74" w:rsidRPr="00684A32" w:rsidRDefault="000C1D74" w:rsidP="00481A5B">
                      <w:pPr>
                        <w:ind w:right="-56"/>
                        <w:rPr>
                          <w:sz w:val="16"/>
                          <w:szCs w:val="16"/>
                          <w:lang w:eastAsia="fr-FR"/>
                        </w:rPr>
                      </w:pPr>
                      <w:r w:rsidRPr="006062E0">
                        <w:rPr>
                          <w:b/>
                          <w:sz w:val="16"/>
                          <w:szCs w:val="16"/>
                          <w:lang w:eastAsia="fr-FR"/>
                        </w:rPr>
                        <w:t xml:space="preserve">Fookusgrupi </w:t>
                      </w:r>
                      <w:r>
                        <w:rPr>
                          <w:b/>
                          <w:sz w:val="16"/>
                          <w:szCs w:val="16"/>
                          <w:lang w:eastAsia="fr-FR"/>
                        </w:rPr>
                        <w:t>täpsemad</w:t>
                      </w:r>
                      <w:r w:rsidRPr="006062E0">
                        <w:rPr>
                          <w:b/>
                          <w:sz w:val="16"/>
                          <w:szCs w:val="16"/>
                          <w:lang w:eastAsia="fr-FR"/>
                        </w:rPr>
                        <w:t xml:space="preserve"> eesmärgid on</w:t>
                      </w:r>
                      <w:r w:rsidRPr="00684A32">
                        <w:rPr>
                          <w:sz w:val="16"/>
                          <w:szCs w:val="16"/>
                          <w:lang w:eastAsia="fr-FR"/>
                        </w:rPr>
                        <w:t xml:space="preserve"> järgmised: </w:t>
                      </w:r>
                    </w:p>
                    <w:p w14:paraId="211E1133" w14:textId="614724F4" w:rsidR="000C1D74" w:rsidRPr="00684A32" w:rsidRDefault="000C1D74" w:rsidP="00684A32">
                      <w:pPr>
                        <w:pStyle w:val="Loendilik"/>
                        <w:numPr>
                          <w:ilvl w:val="0"/>
                          <w:numId w:val="44"/>
                        </w:numPr>
                        <w:ind w:right="-56"/>
                        <w:rPr>
                          <w:sz w:val="16"/>
                          <w:szCs w:val="16"/>
                          <w:lang w:eastAsia="fr-FR"/>
                        </w:rPr>
                      </w:pPr>
                      <w:r w:rsidRPr="00684A32">
                        <w:rPr>
                          <w:sz w:val="16"/>
                          <w:szCs w:val="16"/>
                          <w:lang w:eastAsia="fr-FR"/>
                        </w:rPr>
                        <w:t>teha kokkuvõte oma valdkonna praktika</w:t>
                      </w:r>
                      <w:r>
                        <w:rPr>
                          <w:sz w:val="16"/>
                          <w:szCs w:val="16"/>
                          <w:lang w:eastAsia="fr-FR"/>
                        </w:rPr>
                        <w:t>te</w:t>
                      </w:r>
                      <w:r w:rsidRPr="00684A32">
                        <w:rPr>
                          <w:sz w:val="16"/>
                          <w:szCs w:val="16"/>
                          <w:lang w:eastAsia="fr-FR"/>
                        </w:rPr>
                        <w:t xml:space="preserve"> ja teadusuuringute hetkeseisust, loetled</w:t>
                      </w:r>
                      <w:r>
                        <w:rPr>
                          <w:sz w:val="16"/>
                          <w:szCs w:val="16"/>
                          <w:lang w:eastAsia="fr-FR"/>
                        </w:rPr>
                        <w:t>a</w:t>
                      </w:r>
                      <w:r w:rsidRPr="00684A32">
                        <w:rPr>
                          <w:sz w:val="16"/>
                          <w:szCs w:val="16"/>
                          <w:lang w:eastAsia="fr-FR"/>
                        </w:rPr>
                        <w:t xml:space="preserve"> probleemid ja võimalused; </w:t>
                      </w:r>
                    </w:p>
                    <w:p w14:paraId="19869E68" w14:textId="0161915E" w:rsidR="000C1D74" w:rsidRPr="00684A32" w:rsidRDefault="000C1D74" w:rsidP="00684A32">
                      <w:pPr>
                        <w:pStyle w:val="Loendilik"/>
                        <w:numPr>
                          <w:ilvl w:val="0"/>
                          <w:numId w:val="44"/>
                        </w:numPr>
                        <w:ind w:right="-56"/>
                        <w:rPr>
                          <w:sz w:val="16"/>
                          <w:szCs w:val="16"/>
                          <w:lang w:eastAsia="fr-FR"/>
                        </w:rPr>
                      </w:pPr>
                      <w:r w:rsidRPr="00684A32">
                        <w:rPr>
                          <w:sz w:val="16"/>
                          <w:szCs w:val="16"/>
                          <w:lang w:eastAsia="fr-FR"/>
                        </w:rPr>
                        <w:t>selgitada välja praktika</w:t>
                      </w:r>
                      <w:r>
                        <w:rPr>
                          <w:sz w:val="16"/>
                          <w:szCs w:val="16"/>
                          <w:lang w:eastAsia="fr-FR"/>
                        </w:rPr>
                        <w:t>st lähtuvad</w:t>
                      </w:r>
                      <w:r w:rsidRPr="00684A32">
                        <w:rPr>
                          <w:sz w:val="16"/>
                          <w:szCs w:val="16"/>
                          <w:lang w:eastAsia="fr-FR"/>
                        </w:rPr>
                        <w:t xml:space="preserve"> </w:t>
                      </w:r>
                      <w:r>
                        <w:rPr>
                          <w:sz w:val="16"/>
                          <w:szCs w:val="16"/>
                          <w:lang w:eastAsia="fr-FR"/>
                        </w:rPr>
                        <w:t>uurimis</w:t>
                      </w:r>
                      <w:r w:rsidRPr="00684A32">
                        <w:rPr>
                          <w:sz w:val="16"/>
                          <w:szCs w:val="16"/>
                          <w:lang w:eastAsia="fr-FR"/>
                        </w:rPr>
                        <w:t>vajadused ja teha ettepanekuid edasiste</w:t>
                      </w:r>
                      <w:r>
                        <w:rPr>
                          <w:sz w:val="16"/>
                          <w:szCs w:val="16"/>
                          <w:lang w:eastAsia="fr-FR"/>
                        </w:rPr>
                        <w:t>ks</w:t>
                      </w:r>
                      <w:r w:rsidRPr="00684A32">
                        <w:rPr>
                          <w:sz w:val="16"/>
                          <w:szCs w:val="16"/>
                          <w:lang w:eastAsia="fr-FR"/>
                        </w:rPr>
                        <w:t xml:space="preserve"> teadusuuringute</w:t>
                      </w:r>
                      <w:r>
                        <w:rPr>
                          <w:sz w:val="16"/>
                          <w:szCs w:val="16"/>
                          <w:lang w:eastAsia="fr-FR"/>
                        </w:rPr>
                        <w:t>ks</w:t>
                      </w:r>
                      <w:r w:rsidRPr="00684A32">
                        <w:rPr>
                          <w:sz w:val="16"/>
                          <w:szCs w:val="16"/>
                          <w:lang w:eastAsia="fr-FR"/>
                        </w:rPr>
                        <w:t xml:space="preserve">; </w:t>
                      </w:r>
                    </w:p>
                    <w:p w14:paraId="5C77BD31" w14:textId="4E48FF49" w:rsidR="000C1D74" w:rsidRPr="00684A32" w:rsidRDefault="000C1D74" w:rsidP="00684A32">
                      <w:pPr>
                        <w:pStyle w:val="Loendilik"/>
                        <w:numPr>
                          <w:ilvl w:val="0"/>
                          <w:numId w:val="44"/>
                        </w:numPr>
                        <w:ind w:right="-56"/>
                        <w:rPr>
                          <w:sz w:val="16"/>
                          <w:szCs w:val="16"/>
                          <w:lang w:eastAsia="fr-FR"/>
                        </w:rPr>
                      </w:pPr>
                      <w:r w:rsidRPr="00684A32">
                        <w:rPr>
                          <w:sz w:val="16"/>
                          <w:szCs w:val="16"/>
                          <w:lang w:eastAsia="fr-FR"/>
                        </w:rPr>
                        <w:t xml:space="preserve">teha ettepanekuid uuenduslike </w:t>
                      </w:r>
                      <w:r>
                        <w:rPr>
                          <w:sz w:val="16"/>
                          <w:szCs w:val="16"/>
                          <w:lang w:eastAsia="fr-FR"/>
                        </w:rPr>
                        <w:t>tegevuste</w:t>
                      </w:r>
                      <w:r w:rsidRPr="00684A32">
                        <w:rPr>
                          <w:sz w:val="16"/>
                          <w:szCs w:val="16"/>
                          <w:lang w:eastAsia="fr-FR"/>
                        </w:rPr>
                        <w:t xml:space="preserve"> kohta, pakkudes maaelu arengu</w:t>
                      </w:r>
                      <w:r>
                        <w:rPr>
                          <w:sz w:val="16"/>
                          <w:szCs w:val="16"/>
                          <w:lang w:eastAsia="fr-FR"/>
                        </w:rPr>
                        <w:t xml:space="preserve"> programmi raames tegutsevatele töörühmadele</w:t>
                      </w:r>
                      <w:r w:rsidRPr="00684A32">
                        <w:rPr>
                          <w:sz w:val="16"/>
                          <w:szCs w:val="16"/>
                          <w:lang w:eastAsia="fr-FR"/>
                        </w:rPr>
                        <w:t xml:space="preserve"> või muude</w:t>
                      </w:r>
                      <w:r>
                        <w:rPr>
                          <w:sz w:val="16"/>
                          <w:szCs w:val="16"/>
                          <w:lang w:eastAsia="fr-FR"/>
                        </w:rPr>
                        <w:t>le</w:t>
                      </w:r>
                      <w:r w:rsidRPr="00684A32">
                        <w:rPr>
                          <w:sz w:val="16"/>
                          <w:szCs w:val="16"/>
                          <w:lang w:eastAsia="fr-FR"/>
                        </w:rPr>
                        <w:t xml:space="preserve"> projekti</w:t>
                      </w:r>
                      <w:r>
                        <w:rPr>
                          <w:sz w:val="16"/>
                          <w:szCs w:val="16"/>
                          <w:lang w:eastAsia="fr-FR"/>
                        </w:rPr>
                        <w:t>dele ideid potensiaalsete</w:t>
                      </w:r>
                      <w:r w:rsidRPr="00684A32">
                        <w:rPr>
                          <w:sz w:val="16"/>
                          <w:szCs w:val="16"/>
                          <w:lang w:eastAsia="fr-FR"/>
                        </w:rPr>
                        <w:t xml:space="preserve"> lahendus</w:t>
                      </w:r>
                      <w:r>
                        <w:rPr>
                          <w:sz w:val="16"/>
                          <w:szCs w:val="16"/>
                          <w:lang w:eastAsia="fr-FR"/>
                        </w:rPr>
                        <w:t>te</w:t>
                      </w:r>
                      <w:r w:rsidRPr="00684A32">
                        <w:rPr>
                          <w:sz w:val="16"/>
                          <w:szCs w:val="16"/>
                          <w:lang w:eastAsia="fr-FR"/>
                        </w:rPr>
                        <w:t xml:space="preserve"> ja võimalus</w:t>
                      </w:r>
                      <w:r>
                        <w:rPr>
                          <w:sz w:val="16"/>
                          <w:szCs w:val="16"/>
                          <w:lang w:eastAsia="fr-FR"/>
                        </w:rPr>
                        <w:t>te katsetamiseks</w:t>
                      </w:r>
                      <w:r w:rsidRPr="00684A32">
                        <w:rPr>
                          <w:sz w:val="16"/>
                          <w:szCs w:val="16"/>
                          <w:lang w:eastAsia="fr-FR"/>
                        </w:rPr>
                        <w:t xml:space="preserve">, sealhulgas võimalusi kogutud praktiliste teadmiste levitamiseks. </w:t>
                      </w:r>
                    </w:p>
                    <w:p w14:paraId="78A1F097" w14:textId="6ADA8B95" w:rsidR="000C1D74" w:rsidRPr="00684A32" w:rsidRDefault="000C1D74" w:rsidP="00481A5B">
                      <w:pPr>
                        <w:ind w:right="-56"/>
                        <w:rPr>
                          <w:sz w:val="16"/>
                          <w:szCs w:val="16"/>
                          <w:lang w:eastAsia="fr-FR"/>
                        </w:rPr>
                      </w:pPr>
                      <w:r w:rsidRPr="00487763">
                        <w:rPr>
                          <w:b/>
                          <w:sz w:val="16"/>
                          <w:szCs w:val="16"/>
                          <w:lang w:eastAsia="fr-FR"/>
                        </w:rPr>
                        <w:t>Tulemused</w:t>
                      </w:r>
                      <w:r w:rsidRPr="00684A32">
                        <w:rPr>
                          <w:sz w:val="16"/>
                          <w:szCs w:val="16"/>
                          <w:lang w:eastAsia="fr-FR"/>
                        </w:rPr>
                        <w:t xml:space="preserve"> avaldatakse tavaliselt aruande</w:t>
                      </w:r>
                      <w:r>
                        <w:rPr>
                          <w:sz w:val="16"/>
                          <w:szCs w:val="16"/>
                          <w:lang w:eastAsia="fr-FR"/>
                        </w:rPr>
                        <w:t>na</w:t>
                      </w:r>
                      <w:r w:rsidRPr="00684A32">
                        <w:rPr>
                          <w:sz w:val="16"/>
                          <w:szCs w:val="16"/>
                          <w:lang w:eastAsia="fr-FR"/>
                        </w:rPr>
                        <w:t xml:space="preserve"> 12-18 kuu jooksul pärast fookusgrupi </w:t>
                      </w:r>
                      <w:r>
                        <w:rPr>
                          <w:sz w:val="16"/>
                          <w:szCs w:val="16"/>
                          <w:lang w:eastAsia="fr-FR"/>
                        </w:rPr>
                        <w:t>tegutsemise algust</w:t>
                      </w:r>
                      <w:r w:rsidRPr="00684A32">
                        <w:rPr>
                          <w:sz w:val="16"/>
                          <w:szCs w:val="16"/>
                          <w:lang w:eastAsia="fr-FR"/>
                        </w:rPr>
                        <w:t>.</w:t>
                      </w:r>
                    </w:p>
                    <w:p w14:paraId="7797D15B" w14:textId="3B9C5085" w:rsidR="000C1D74" w:rsidRPr="00684A32" w:rsidRDefault="000C1D74" w:rsidP="00481A5B">
                      <w:pPr>
                        <w:ind w:right="-56"/>
                        <w:rPr>
                          <w:sz w:val="16"/>
                          <w:szCs w:val="16"/>
                          <w:lang w:eastAsia="fr-FR"/>
                        </w:rPr>
                      </w:pPr>
                      <w:r w:rsidRPr="00657B09">
                        <w:rPr>
                          <w:b/>
                          <w:sz w:val="16"/>
                          <w:szCs w:val="16"/>
                          <w:lang w:eastAsia="fr-FR"/>
                        </w:rPr>
                        <w:t>Eksperdid</w:t>
                      </w:r>
                      <w:r w:rsidRPr="00684A32">
                        <w:rPr>
                          <w:sz w:val="16"/>
                          <w:szCs w:val="16"/>
                          <w:lang w:eastAsia="fr-FR"/>
                        </w:rPr>
                        <w:t xml:space="preserve"> valitakse avaliku </w:t>
                      </w:r>
                      <w:r>
                        <w:rPr>
                          <w:sz w:val="16"/>
                          <w:szCs w:val="16"/>
                          <w:lang w:eastAsia="fr-FR"/>
                        </w:rPr>
                        <w:t>taotlusvooru kaudu</w:t>
                      </w:r>
                      <w:r w:rsidRPr="00684A32">
                        <w:rPr>
                          <w:sz w:val="16"/>
                          <w:szCs w:val="16"/>
                          <w:lang w:eastAsia="fr-FR"/>
                        </w:rPr>
                        <w:t xml:space="preserve">. Iga ekspert </w:t>
                      </w:r>
                      <w:r>
                        <w:rPr>
                          <w:sz w:val="16"/>
                          <w:szCs w:val="16"/>
                          <w:lang w:eastAsia="fr-FR"/>
                        </w:rPr>
                        <w:t>valitakse</w:t>
                      </w:r>
                      <w:r w:rsidRPr="00684A32">
                        <w:rPr>
                          <w:sz w:val="16"/>
                          <w:szCs w:val="16"/>
                          <w:lang w:eastAsia="fr-FR"/>
                        </w:rPr>
                        <w:t xml:space="preserve"> tema isiklike teadmiste ja kogemuste põhjal konkreetses valdkonnas ning see</w:t>
                      </w:r>
                      <w:r>
                        <w:rPr>
                          <w:sz w:val="16"/>
                          <w:szCs w:val="16"/>
                          <w:lang w:eastAsia="fr-FR"/>
                        </w:rPr>
                        <w:t>ga</w:t>
                      </w:r>
                      <w:r w:rsidRPr="00684A32">
                        <w:rPr>
                          <w:sz w:val="16"/>
                          <w:szCs w:val="16"/>
                          <w:lang w:eastAsia="fr-FR"/>
                        </w:rPr>
                        <w:t xml:space="preserve"> ei esinda ta </w:t>
                      </w:r>
                      <w:r>
                        <w:rPr>
                          <w:sz w:val="16"/>
                          <w:szCs w:val="16"/>
                          <w:lang w:eastAsia="fr-FR"/>
                        </w:rPr>
                        <w:t xml:space="preserve">ühtegi </w:t>
                      </w:r>
                      <w:r w:rsidRPr="00684A32">
                        <w:rPr>
                          <w:sz w:val="16"/>
                          <w:szCs w:val="16"/>
                          <w:lang w:eastAsia="fr-FR"/>
                        </w:rPr>
                        <w:t>organisatsiooni ega liikmesriiki.</w:t>
                      </w:r>
                    </w:p>
                    <w:p w14:paraId="16477DAE" w14:textId="77777777" w:rsidR="000C1D74" w:rsidRPr="00684A32" w:rsidRDefault="000C1D74" w:rsidP="00481A5B">
                      <w:pPr>
                        <w:ind w:right="-56"/>
                        <w:rPr>
                          <w:sz w:val="16"/>
                          <w:szCs w:val="16"/>
                          <w:lang w:eastAsia="fr-FR"/>
                        </w:rPr>
                      </w:pPr>
                    </w:p>
                    <w:p w14:paraId="69A9D868" w14:textId="2A47B75F" w:rsidR="000C1D74" w:rsidRPr="007F7B64" w:rsidRDefault="000C1D74" w:rsidP="00481A5B">
                      <w:pPr>
                        <w:ind w:right="-56"/>
                        <w:rPr>
                          <w:rStyle w:val="Hperlink"/>
                          <w:sz w:val="16"/>
                          <w:szCs w:val="16"/>
                        </w:rPr>
                      </w:pPr>
                      <w:r w:rsidRPr="00684A32">
                        <w:rPr>
                          <w:sz w:val="16"/>
                          <w:szCs w:val="16"/>
                          <w:lang w:eastAsia="fr-FR"/>
                        </w:rPr>
                        <w:t xml:space="preserve">*Täpsem </w:t>
                      </w:r>
                      <w:r>
                        <w:rPr>
                          <w:sz w:val="16"/>
                          <w:szCs w:val="16"/>
                          <w:lang w:eastAsia="fr-FR"/>
                        </w:rPr>
                        <w:t>teave</w:t>
                      </w:r>
                      <w:r w:rsidRPr="00684A32">
                        <w:rPr>
                          <w:sz w:val="16"/>
                          <w:szCs w:val="16"/>
                          <w:lang w:eastAsia="fr-FR"/>
                        </w:rPr>
                        <w:t xml:space="preserve"> EIP-AGRI fookusgrupi eesmärkide ja protsessi kohta on </w:t>
                      </w:r>
                      <w:r>
                        <w:rPr>
                          <w:sz w:val="16"/>
                          <w:szCs w:val="16"/>
                          <w:lang w:eastAsia="fr-FR"/>
                        </w:rPr>
                        <w:t>toodud dokumendis, mis asub</w:t>
                      </w:r>
                      <w:r w:rsidRPr="00684A32">
                        <w:rPr>
                          <w:sz w:val="16"/>
                          <w:szCs w:val="16"/>
                          <w:lang w:eastAsia="fr-FR"/>
                        </w:rPr>
                        <w:t xml:space="preserve"> aadressil</w:t>
                      </w:r>
                      <w:r w:rsidRPr="00481A5B">
                        <w:rPr>
                          <w:b/>
                          <w:sz w:val="16"/>
                          <w:szCs w:val="16"/>
                          <w:lang w:eastAsia="fr-FR"/>
                        </w:rPr>
                        <w:t xml:space="preserve"> </w:t>
                      </w:r>
                      <w:r>
                        <w:rPr>
                          <w:b/>
                          <w:sz w:val="16"/>
                          <w:szCs w:val="16"/>
                        </w:rPr>
                        <w:fldChar w:fldCharType="begin"/>
                      </w:r>
                      <w:r>
                        <w:rPr>
                          <w:b/>
                          <w:sz w:val="16"/>
                          <w:szCs w:val="16"/>
                        </w:rPr>
                        <w:instrText xml:space="preserve"> HYPERLINK "https://ec.europa.eu/eip/agriculture/sites/agri-eip/files/charter_en.pdf" </w:instrText>
                      </w:r>
                      <w:r>
                        <w:rPr>
                          <w:b/>
                          <w:sz w:val="16"/>
                          <w:szCs w:val="16"/>
                        </w:rPr>
                        <w:fldChar w:fldCharType="separate"/>
                      </w:r>
                      <w:r w:rsidRPr="007F7B64">
                        <w:rPr>
                          <w:rStyle w:val="Hperlink"/>
                          <w:sz w:val="16"/>
                          <w:szCs w:val="16"/>
                        </w:rPr>
                        <w:t>http://ec.europa.eu/agriculture/eip/focus-groups/charter_en.pdf</w:t>
                      </w:r>
                    </w:p>
                    <w:p w14:paraId="33DFFD93" w14:textId="77777777" w:rsidR="000C1D74" w:rsidRDefault="000C1D74" w:rsidP="002C6446">
                      <w:r>
                        <w:rPr>
                          <w:b/>
                          <w:sz w:val="16"/>
                          <w:szCs w:val="16"/>
                        </w:rPr>
                        <w:fldChar w:fldCharType="end"/>
                      </w:r>
                    </w:p>
                    <w:p w14:paraId="330FCA8B" w14:textId="77777777" w:rsidR="000C1D74" w:rsidRPr="00D66B94" w:rsidRDefault="000C1D74" w:rsidP="002C6446"/>
                  </w:txbxContent>
                </v:textbox>
                <w10:wrap anchorx="margin"/>
              </v:shape>
            </w:pict>
          </mc:Fallback>
        </mc:AlternateContent>
      </w:r>
      <w:r w:rsidR="00CA4DDA">
        <w:rPr>
          <w:noProof/>
          <w:lang w:val="et-EE" w:eastAsia="et-EE"/>
        </w:rPr>
        <w:drawing>
          <wp:anchor distT="0" distB="0" distL="114300" distR="114300" simplePos="0" relativeHeight="254424576" behindDoc="0" locked="0" layoutInCell="1" allowOverlap="1" wp14:anchorId="023F26DD" wp14:editId="5699902C">
            <wp:simplePos x="0" y="0"/>
            <wp:positionH relativeFrom="column">
              <wp:posOffset>4016375</wp:posOffset>
            </wp:positionH>
            <wp:positionV relativeFrom="paragraph">
              <wp:posOffset>3549650</wp:posOffset>
            </wp:positionV>
            <wp:extent cx="1872000" cy="3104836"/>
            <wp:effectExtent l="0" t="0" r="0" b="635"/>
            <wp:wrapNone/>
            <wp:docPr id="25" name="Afbeelding 25" descr="P140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P1401#y2"/>
                    <pic:cNvPicPr/>
                  </pic:nvPicPr>
                  <pic:blipFill rotWithShape="1">
                    <a:blip r:embed="rId192" cstate="print">
                      <a:extLst>
                        <a:ext uri="{28A0092B-C50C-407E-A947-70E740481C1C}">
                          <a14:useLocalDpi xmlns:a14="http://schemas.microsoft.com/office/drawing/2010/main" val="0"/>
                        </a:ext>
                      </a:extLst>
                    </a:blip>
                    <a:srcRect b="35983"/>
                    <a:stretch/>
                  </pic:blipFill>
                  <pic:spPr bwMode="auto">
                    <a:xfrm>
                      <a:off x="0" y="0"/>
                      <a:ext cx="1872000" cy="31048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6446">
        <w:rPr>
          <w:noProof/>
          <w:lang w:val="et-EE" w:eastAsia="et-EE"/>
        </w:rPr>
        <w:drawing>
          <wp:anchor distT="0" distB="0" distL="114300" distR="114300" simplePos="0" relativeHeight="254408192" behindDoc="0" locked="0" layoutInCell="1" allowOverlap="1" wp14:anchorId="0794BF9D" wp14:editId="3BE7F89D">
            <wp:simplePos x="0" y="0"/>
            <wp:positionH relativeFrom="column">
              <wp:posOffset>-109220</wp:posOffset>
            </wp:positionH>
            <wp:positionV relativeFrom="paragraph">
              <wp:posOffset>454025</wp:posOffset>
            </wp:positionV>
            <wp:extent cx="923925" cy="923925"/>
            <wp:effectExtent l="0" t="0" r="9525" b="9525"/>
            <wp:wrapNone/>
            <wp:docPr id="164" name="Afbeelding 7" descr="P140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Afbeelding 7" descr="P1401#y1"/>
                    <pic:cNvPicPr>
                      <a:picLocks noChangeAspect="1" noChangeArrowheads="1"/>
                    </pic:cNvPicPr>
                  </pic:nvPicPr>
                  <pic:blipFill>
                    <a:blip r:embed="rId193" cstate="print"/>
                    <a:srcRect/>
                    <a:stretch>
                      <a:fillRect/>
                    </a:stretch>
                  </pic:blipFill>
                  <pic:spPr bwMode="auto">
                    <a:xfrm>
                      <a:off x="0" y="0"/>
                      <a:ext cx="923925" cy="923925"/>
                    </a:xfrm>
                    <a:prstGeom prst="rect">
                      <a:avLst/>
                    </a:prstGeom>
                    <a:noFill/>
                    <a:ln w="9525">
                      <a:noFill/>
                      <a:miter lim="800000"/>
                      <a:headEnd/>
                      <a:tailEnd/>
                    </a:ln>
                  </pic:spPr>
                </pic:pic>
              </a:graphicData>
            </a:graphic>
          </wp:anchor>
        </w:drawing>
      </w:r>
    </w:p>
    <w:sectPr w:rsidR="004E4770" w:rsidRPr="0004040F" w:rsidSect="00943551">
      <w:headerReference w:type="default" r:id="rId194"/>
      <w:footerReference w:type="default" r:id="rId195"/>
      <w:headerReference w:type="first" r:id="rId196"/>
      <w:pgSz w:w="11906" w:h="16838"/>
      <w:pgMar w:top="1985" w:right="707" w:bottom="1417" w:left="1417" w:header="709"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88FC2" w14:textId="77777777" w:rsidR="00353328" w:rsidRDefault="00353328" w:rsidP="00B85502">
      <w:r>
        <w:separator/>
      </w:r>
    </w:p>
  </w:endnote>
  <w:endnote w:type="continuationSeparator" w:id="0">
    <w:p w14:paraId="704624B2" w14:textId="77777777" w:rsidR="00353328" w:rsidRDefault="00353328" w:rsidP="00B85502">
      <w:r>
        <w:continuationSeparator/>
      </w:r>
    </w:p>
  </w:endnote>
  <w:endnote w:type="continuationNotice" w:id="1">
    <w:p w14:paraId="270DDEAD" w14:textId="77777777" w:rsidR="00353328" w:rsidRDefault="003533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921348"/>
      <w:docPartObj>
        <w:docPartGallery w:val="Page Numbers (Bottom of Page)"/>
        <w:docPartUnique/>
      </w:docPartObj>
    </w:sdtPr>
    <w:sdtEndPr/>
    <w:sdtContent>
      <w:p w14:paraId="60C2308F" w14:textId="56D2E638" w:rsidR="000C1D74" w:rsidRDefault="000C1D74">
        <w:pPr>
          <w:pStyle w:val="Jalus"/>
          <w:jc w:val="center"/>
        </w:pPr>
        <w:r>
          <w:fldChar w:fldCharType="begin"/>
        </w:r>
        <w:r>
          <w:instrText>PAGE   \* MERGEFORMAT</w:instrText>
        </w:r>
        <w:r>
          <w:fldChar w:fldCharType="separate"/>
        </w:r>
        <w:r w:rsidR="00A77E72">
          <w:rPr>
            <w:noProof/>
          </w:rPr>
          <w:t>21</w:t>
        </w:r>
        <w:r>
          <w:fldChar w:fldCharType="end"/>
        </w:r>
      </w:p>
    </w:sdtContent>
  </w:sdt>
  <w:p w14:paraId="14FF3A89" w14:textId="501A32F2" w:rsidR="000C1D74" w:rsidRDefault="000C1D74" w:rsidP="009816BF">
    <w:pPr>
      <w:pStyle w:val="Jalus"/>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59DEC" w14:textId="2CF6BA43" w:rsidR="000C1D74" w:rsidRDefault="000C1D74">
    <w:pPr>
      <w:pStyle w:val="Jalus"/>
      <w:jc w:val="right"/>
    </w:pPr>
  </w:p>
  <w:p w14:paraId="6CE861D7" w14:textId="77777777" w:rsidR="000C1D74" w:rsidRDefault="000C1D74">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78C34" w14:textId="77777777" w:rsidR="00353328" w:rsidRDefault="00353328" w:rsidP="00B85502">
      <w:r>
        <w:separator/>
      </w:r>
    </w:p>
  </w:footnote>
  <w:footnote w:type="continuationSeparator" w:id="0">
    <w:p w14:paraId="245C5CD6" w14:textId="77777777" w:rsidR="00353328" w:rsidRDefault="00353328" w:rsidP="00B85502">
      <w:r>
        <w:continuationSeparator/>
      </w:r>
    </w:p>
  </w:footnote>
  <w:footnote w:type="continuationNotice" w:id="1">
    <w:p w14:paraId="0459B13B" w14:textId="77777777" w:rsidR="00353328" w:rsidRDefault="00353328"/>
  </w:footnote>
  <w:footnote w:id="2">
    <w:p w14:paraId="5CA05846" w14:textId="5BD9676D" w:rsidR="000C1D74" w:rsidRPr="00CA0058" w:rsidRDefault="000C1D74" w:rsidP="0021422A">
      <w:pPr>
        <w:pStyle w:val="Allmrkusetekst"/>
      </w:pPr>
      <w:r>
        <w:rPr>
          <w:rStyle w:val="Allmrkuseviide"/>
        </w:rPr>
        <w:footnoteRef/>
      </w:r>
      <w:r>
        <w:t xml:space="preserve"> </w:t>
      </w:r>
      <w:r w:rsidRPr="00371918">
        <w:t>"</w:t>
      </w:r>
      <w:r>
        <w:t>Karjatamispõhine” ja “rohumaapõhine</w:t>
      </w:r>
      <w:r w:rsidRPr="00371918">
        <w:t>" on aruande</w:t>
      </w:r>
      <w:r>
        <w:t>s</w:t>
      </w:r>
      <w:r w:rsidRPr="00371918">
        <w:t xml:space="preserve"> määratletud kui veiseliha tootmisviis, mis põhineb keskkonnaalase, majandusliku ja sotsiaalse jätkusuutlikkuse agroökoloogilistel põhimõtetel ning veise</w:t>
      </w:r>
      <w:r>
        <w:t>id</w:t>
      </w:r>
      <w:r w:rsidRPr="00371918">
        <w:t xml:space="preserve"> söödetakse valdavalt rohu</w:t>
      </w:r>
      <w:r>
        <w:t>ga</w:t>
      </w:r>
      <w:r w:rsidRPr="00371918">
        <w:t xml:space="preserve"> ja karjatatakse karjamaal, kui see on mullastiku- ja kliimatingimusi arvestades võimalik.</w:t>
      </w:r>
    </w:p>
  </w:footnote>
  <w:footnote w:id="3">
    <w:p w14:paraId="680F238D" w14:textId="464E5304" w:rsidR="000C1D74" w:rsidRPr="005659AB" w:rsidRDefault="000C1D74" w:rsidP="00AC16A5">
      <w:pPr>
        <w:pStyle w:val="Allmrkusetekst"/>
        <w:widowControl w:val="0"/>
        <w:suppressAutoHyphens/>
      </w:pPr>
      <w:r>
        <w:rPr>
          <w:rStyle w:val="Allmrkuseviide"/>
        </w:rPr>
        <w:footnoteRef/>
      </w:r>
      <w:r>
        <w:t xml:space="preserve"> Rohkem teavet agroökoloogiliste põhimõtete kohta </w:t>
      </w:r>
      <w:hyperlink r:id="rId1" w:history="1">
        <w:r w:rsidRPr="00434524">
          <w:rPr>
            <w:rStyle w:val="Hperlink"/>
            <w:b w:val="0"/>
            <w:bCs/>
            <w:sz w:val="16"/>
            <w:szCs w:val="16"/>
          </w:rPr>
          <w:t>http://www.fao.org/3/I9037EN/i9037en.pdf</w:t>
        </w:r>
      </w:hyperlink>
      <w:r w:rsidRPr="00434524">
        <w:rPr>
          <w:rStyle w:val="Hperlink"/>
          <w:b w:val="0"/>
          <w:bCs/>
          <w:sz w:val="16"/>
          <w:szCs w:val="16"/>
        </w:rPr>
        <w:t xml:space="preserve"> </w:t>
      </w:r>
      <w:r>
        <w:rPr>
          <w:rStyle w:val="Hperlink"/>
          <w:b w:val="0"/>
          <w:bCs/>
          <w:color w:val="auto"/>
          <w:sz w:val="16"/>
          <w:szCs w:val="16"/>
          <w:u w:val="none"/>
        </w:rPr>
        <w:t xml:space="preserve">ja </w:t>
      </w:r>
      <w:r w:rsidRPr="00CC3E6C">
        <w:rPr>
          <w:rStyle w:val="Hperlink"/>
          <w:b w:val="0"/>
          <w:bCs/>
          <w:sz w:val="16"/>
          <w:szCs w:val="16"/>
        </w:rPr>
        <w:t xml:space="preserve"> </w:t>
      </w:r>
      <w:hyperlink r:id="rId2" w:history="1">
        <w:r w:rsidRPr="00FC40F1">
          <w:rPr>
            <w:rStyle w:val="Hperlink"/>
            <w:b w:val="0"/>
            <w:sz w:val="16"/>
            <w:szCs w:val="16"/>
          </w:rPr>
          <w:t>https://www.reseaurural.fr/sites/default/files/documents/fichiers/2020-03/2020_pei_rapport_final_enrd_web_anglais.pdf</w:t>
        </w:r>
      </w:hyperlink>
      <w:r w:rsidRPr="00C27A62">
        <w:rPr>
          <w:b/>
          <w:bCs/>
          <w:szCs w:val="16"/>
        </w:rPr>
        <w:t xml:space="preserve"> </w:t>
      </w:r>
      <w:r w:rsidRPr="00CC3E6C">
        <w:rPr>
          <w:szCs w:val="16"/>
        </w:rPr>
        <w:t>-</w:t>
      </w:r>
      <w:r w:rsidRPr="002327F1">
        <w:t xml:space="preserve"> </w:t>
      </w:r>
      <w:r>
        <w:t>vt eelkõige lk 18-23.</w:t>
      </w:r>
    </w:p>
  </w:footnote>
  <w:footnote w:id="4">
    <w:p w14:paraId="724B4BBE" w14:textId="049467C8" w:rsidR="000C1D74" w:rsidRPr="00E31A99" w:rsidRDefault="000C1D74">
      <w:pPr>
        <w:pStyle w:val="Allmrkusetekst"/>
      </w:pPr>
      <w:r>
        <w:rPr>
          <w:rStyle w:val="Allmrkuseviide"/>
        </w:rPr>
        <w:footnoteRef/>
      </w:r>
      <w:r w:rsidRPr="00E31A99">
        <w:t xml:space="preserve"> </w:t>
      </w:r>
      <w:r>
        <w:t>EIP-t</w:t>
      </w:r>
      <w:r w:rsidRPr="00E31A99">
        <w:t>öörühm – nimetus mitme osapoolega</w:t>
      </w:r>
      <w:r>
        <w:t xml:space="preserve"> </w:t>
      </w:r>
      <w:r w:rsidRPr="006E1304">
        <w:t>Euroopa innovatsioonipartnerluse</w:t>
      </w:r>
      <w:r>
        <w:t xml:space="preserve"> </w:t>
      </w:r>
      <w:r w:rsidRPr="00E31A99">
        <w:t>projekti</w:t>
      </w:r>
      <w:r>
        <w:t xml:space="preserve"> kohta (ingl</w:t>
      </w:r>
      <w:r w:rsidRPr="00E31A99">
        <w:t xml:space="preserve"> </w:t>
      </w:r>
      <w:r w:rsidRPr="0029609C">
        <w:rPr>
          <w:i/>
        </w:rPr>
        <w:t>Operational Group</w:t>
      </w:r>
      <w:r>
        <w:t>)</w:t>
      </w:r>
      <w:r w:rsidRPr="00E31A99">
        <w:t>, millele on võimalik toetust taotleda EL liikmesriikide erinevatest toetusfondidest</w:t>
      </w:r>
      <w:r>
        <w:t>.</w:t>
      </w:r>
      <w:r w:rsidRPr="00E31A99">
        <w:t xml:space="preserve"> </w:t>
      </w:r>
      <w:r w:rsidRPr="0029609C">
        <w:rPr>
          <w:i/>
        </w:rPr>
        <w:t>Toimetaja märkus</w:t>
      </w:r>
    </w:p>
  </w:footnote>
  <w:footnote w:id="5">
    <w:p w14:paraId="51BE71BF" w14:textId="26EF27C3" w:rsidR="000C1D74" w:rsidRPr="005659AB" w:rsidRDefault="000C1D74" w:rsidP="003A5585">
      <w:pPr>
        <w:pStyle w:val="Allmrkusetekst"/>
      </w:pPr>
      <w:r>
        <w:rPr>
          <w:rStyle w:val="Allmrkuseviide"/>
        </w:rPr>
        <w:footnoteRef/>
      </w:r>
      <w:r>
        <w:t xml:space="preserve"> Rohkem teavet agroökoloogia põhimõtete kohta </w:t>
      </w:r>
      <w:hyperlink r:id="rId3" w:history="1">
        <w:r w:rsidRPr="00434524">
          <w:rPr>
            <w:rStyle w:val="Hperlink"/>
            <w:b w:val="0"/>
            <w:bCs/>
            <w:sz w:val="16"/>
            <w:szCs w:val="16"/>
          </w:rPr>
          <w:t>http://www.fao.org/3/I9037EN/i9037en.pdf</w:t>
        </w:r>
      </w:hyperlink>
      <w:r w:rsidRPr="00434524">
        <w:rPr>
          <w:rStyle w:val="Hperlink"/>
          <w:b w:val="0"/>
          <w:bCs/>
          <w:sz w:val="16"/>
          <w:szCs w:val="16"/>
        </w:rPr>
        <w:t xml:space="preserve"> </w:t>
      </w:r>
      <w:r>
        <w:rPr>
          <w:rStyle w:val="Hperlink"/>
          <w:b w:val="0"/>
          <w:bCs/>
          <w:color w:val="auto"/>
          <w:sz w:val="16"/>
          <w:szCs w:val="16"/>
          <w:u w:val="none"/>
        </w:rPr>
        <w:t xml:space="preserve">ja </w:t>
      </w:r>
      <w:r w:rsidRPr="00CC3E6C">
        <w:rPr>
          <w:rStyle w:val="Hperlink"/>
          <w:b w:val="0"/>
          <w:bCs/>
          <w:sz w:val="16"/>
          <w:szCs w:val="16"/>
        </w:rPr>
        <w:t xml:space="preserve"> </w:t>
      </w:r>
      <w:hyperlink r:id="rId4" w:history="1">
        <w:r w:rsidRPr="00FC40F1">
          <w:rPr>
            <w:rStyle w:val="Hperlink"/>
            <w:b w:val="0"/>
            <w:sz w:val="16"/>
            <w:szCs w:val="16"/>
          </w:rPr>
          <w:t>https://www.reseaurural.fr/sites/default/files/documents/fichiers/2020-03/2020_pei_rapport_final_enrd_web_anglais.pdf</w:t>
        </w:r>
      </w:hyperlink>
      <w:r w:rsidRPr="00C27A62">
        <w:rPr>
          <w:b/>
          <w:bCs/>
          <w:szCs w:val="16"/>
        </w:rPr>
        <w:t xml:space="preserve"> </w:t>
      </w:r>
      <w:r w:rsidRPr="00CC3E6C">
        <w:rPr>
          <w:szCs w:val="16"/>
        </w:rPr>
        <w:t>-</w:t>
      </w:r>
      <w:r w:rsidRPr="002327F1">
        <w:t xml:space="preserve"> </w:t>
      </w:r>
      <w:r>
        <w:t>vt eelkõige lk 18-23.</w:t>
      </w:r>
    </w:p>
  </w:footnote>
  <w:footnote w:id="6">
    <w:p w14:paraId="7C7FA0C1" w14:textId="58E31320" w:rsidR="000C1D74" w:rsidRPr="00A076F3" w:rsidRDefault="000C1D74">
      <w:pPr>
        <w:pStyle w:val="Allmrkusetekst"/>
      </w:pPr>
      <w:r>
        <w:rPr>
          <w:rStyle w:val="Allmrkuseviide"/>
        </w:rPr>
        <w:footnoteRef/>
      </w:r>
      <w:r>
        <w:t xml:space="preserve"> Olemuslikud omadused</w:t>
      </w:r>
      <w:r w:rsidRPr="00A076F3">
        <w:t xml:space="preserve"> </w:t>
      </w:r>
      <w:r>
        <w:t>seisnevad toote enda omadustes (maitse, lõhn, värv, meeldivus)</w:t>
      </w:r>
      <w:r w:rsidRPr="00A076F3">
        <w:t xml:space="preserve"> </w:t>
      </w:r>
      <w:r>
        <w:t>omistatud omadused</w:t>
      </w:r>
      <w:r w:rsidRPr="00A076F3">
        <w:t xml:space="preserve"> </w:t>
      </w:r>
      <w:r>
        <w:t xml:space="preserve">viitavad välisetele omadusetele nagu jätkusuutlikus, keskkonnamõju, loomade tervis ja heaolu, tervisekaitse.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26B75" w14:textId="424FC1C1" w:rsidR="000C1D74" w:rsidRDefault="000C1D74" w:rsidP="00AA0159">
    <w:pPr>
      <w:pStyle w:val="Pis"/>
      <w:tabs>
        <w:tab w:val="clear" w:pos="9072"/>
        <w:tab w:val="right" w:pos="8647"/>
      </w:tabs>
      <w:ind w:right="1135"/>
      <w:jc w:val="right"/>
    </w:pPr>
    <w:r>
      <w:rPr>
        <w:noProof/>
        <w:lang w:val="et-EE" w:eastAsia="et-EE"/>
      </w:rPr>
      <w:drawing>
        <wp:anchor distT="0" distB="0" distL="114300" distR="114300" simplePos="0" relativeHeight="248916479" behindDoc="1" locked="0" layoutInCell="1" allowOverlap="1" wp14:anchorId="045D50B9" wp14:editId="270A03D2">
          <wp:simplePos x="0" y="0"/>
          <wp:positionH relativeFrom="column">
            <wp:posOffset>-880745</wp:posOffset>
          </wp:positionH>
          <wp:positionV relativeFrom="paragraph">
            <wp:posOffset>-431165</wp:posOffset>
          </wp:positionV>
          <wp:extent cx="7542076" cy="10668000"/>
          <wp:effectExtent l="0" t="0" r="1905" b="0"/>
          <wp:wrapNone/>
          <wp:docPr id="941" name="Afbeelding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7542076" cy="10668000"/>
                  </a:xfrm>
                  <a:prstGeom prst="rect">
                    <a:avLst/>
                  </a:prstGeom>
                </pic:spPr>
              </pic:pic>
            </a:graphicData>
          </a:graphic>
          <wp14:sizeRelH relativeFrom="margin">
            <wp14:pctWidth>0</wp14:pctWidth>
          </wp14:sizeRelH>
          <wp14:sizeRelV relativeFrom="margin">
            <wp14:pctHeight>0</wp14:pctHeight>
          </wp14:sizeRelV>
        </wp:anchor>
      </w:drawing>
    </w:r>
    <w:r>
      <w:rPr>
        <w:rStyle w:val="title-followingpage"/>
      </w:rPr>
      <w:t>EIP-AGRI FOOKUSGRUPp Jätkusuutlik veiseliha tootmine</w:t>
    </w:r>
    <w:r w:rsidRPr="00AD6411">
      <w:t xml:space="preserve"> </w:t>
    </w:r>
    <w:r>
      <w:rPr>
        <w:rStyle w:val="datum-vervolgpagina"/>
      </w:rPr>
      <w:t>MäRts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60F2B" w14:textId="4C5DE797" w:rsidR="000C1D74" w:rsidRPr="00DB70E6" w:rsidRDefault="000C1D74" w:rsidP="00670E86">
    <w:pPr>
      <w:rPr>
        <w:lang w:val="en-US"/>
      </w:rPr>
    </w:pPr>
    <w:r w:rsidRPr="006E222F">
      <w:rPr>
        <w:noProof/>
        <w:lang w:val="et-EE" w:eastAsia="et-EE"/>
      </w:rPr>
      <w:drawing>
        <wp:anchor distT="0" distB="0" distL="114300" distR="114300" simplePos="0" relativeHeight="251686400" behindDoc="1" locked="0" layoutInCell="1" allowOverlap="1" wp14:anchorId="02171AB8" wp14:editId="4B68AE94">
          <wp:simplePos x="0" y="0"/>
          <wp:positionH relativeFrom="page">
            <wp:align>left</wp:align>
          </wp:positionH>
          <wp:positionV relativeFrom="page">
            <wp:align>center</wp:align>
          </wp:positionV>
          <wp:extent cx="7556822" cy="10689248"/>
          <wp:effectExtent l="0" t="0" r="6350" b="0"/>
          <wp:wrapNone/>
          <wp:docPr id="94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val="0"/>
                      </a:ext>
                    </a:extLst>
                  </a:blip>
                  <a:stretch>
                    <a:fillRect/>
                  </a:stretch>
                </pic:blipFill>
                <pic:spPr>
                  <a:xfrm>
                    <a:off x="0" y="0"/>
                    <a:ext cx="7556822" cy="10689248"/>
                  </a:xfrm>
                  <a:prstGeom prst="rect">
                    <a:avLst/>
                  </a:prstGeom>
                </pic:spPr>
              </pic:pic>
            </a:graphicData>
          </a:graphic>
        </wp:anchor>
      </w:drawing>
    </w:r>
    <w:r w:rsidRPr="006E222F">
      <w:rPr>
        <w:noProof/>
        <w:lang w:val="et-EE" w:eastAsia="et-EE"/>
      </w:rPr>
      <w:drawing>
        <wp:anchor distT="0" distB="0" distL="114300" distR="114300" simplePos="0" relativeHeight="254307840" behindDoc="1" locked="0" layoutInCell="1" allowOverlap="1" wp14:anchorId="02171AB8" wp14:editId="4B68AE94">
          <wp:simplePos x="0" y="0"/>
          <wp:positionH relativeFrom="page">
            <wp:align>left</wp:align>
          </wp:positionH>
          <wp:positionV relativeFrom="page">
            <wp:align>center</wp:align>
          </wp:positionV>
          <wp:extent cx="7556822" cy="10689248"/>
          <wp:effectExtent l="0" t="0" r="6350" b="0"/>
          <wp:wrapNone/>
          <wp:docPr id="94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val="0"/>
                      </a:ext>
                    </a:extLst>
                  </a:blip>
                  <a:stretch>
                    <a:fillRect/>
                  </a:stretch>
                </pic:blipFill>
                <pic:spPr>
                  <a:xfrm>
                    <a:off x="0" y="0"/>
                    <a:ext cx="7556822" cy="10689248"/>
                  </a:xfrm>
                  <a:prstGeom prst="rect">
                    <a:avLst/>
                  </a:prstGeom>
                </pic:spPr>
              </pic:pic>
            </a:graphicData>
          </a:graphic>
        </wp:anchor>
      </w:drawing>
    </w:r>
    <w:r w:rsidRPr="006E222F">
      <w:rPr>
        <w:noProof/>
        <w:lang w:val="et-EE" w:eastAsia="et-EE"/>
      </w:rPr>
      <w:drawing>
        <wp:anchor distT="0" distB="0" distL="114300" distR="114300" simplePos="0" relativeHeight="248920576" behindDoc="1" locked="0" layoutInCell="1" allowOverlap="1" wp14:anchorId="02171AB8" wp14:editId="4B68AE94">
          <wp:simplePos x="0" y="0"/>
          <wp:positionH relativeFrom="page">
            <wp:align>left</wp:align>
          </wp:positionH>
          <wp:positionV relativeFrom="page">
            <wp:align>center</wp:align>
          </wp:positionV>
          <wp:extent cx="7556822" cy="10689248"/>
          <wp:effectExtent l="0" t="0" r="6350" b="0"/>
          <wp:wrapNone/>
          <wp:docPr id="94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val="0"/>
                      </a:ext>
                    </a:extLst>
                  </a:blip>
                  <a:stretch>
                    <a:fillRect/>
                  </a:stretch>
                </pic:blipFill>
                <pic:spPr>
                  <a:xfrm>
                    <a:off x="0" y="0"/>
                    <a:ext cx="7556822" cy="10689248"/>
                  </a:xfrm>
                  <a:prstGeom prst="rect">
                    <a:avLst/>
                  </a:prstGeom>
                </pic:spPr>
              </pic:pic>
            </a:graphicData>
          </a:graphic>
        </wp:anchor>
      </w:drawing>
    </w:r>
    <w:r w:rsidRPr="006E222F">
      <w:rPr>
        <w:noProof/>
        <w:lang w:val="et-EE" w:eastAsia="et-EE"/>
      </w:rPr>
      <w:drawing>
        <wp:anchor distT="0" distB="0" distL="114300" distR="114300" simplePos="0" relativeHeight="248919552" behindDoc="1" locked="0" layoutInCell="1" allowOverlap="1" wp14:anchorId="02171AB8" wp14:editId="4B68AE94">
          <wp:simplePos x="0" y="0"/>
          <wp:positionH relativeFrom="page">
            <wp:align>left</wp:align>
          </wp:positionH>
          <wp:positionV relativeFrom="page">
            <wp:align>center</wp:align>
          </wp:positionV>
          <wp:extent cx="7556822" cy="10689248"/>
          <wp:effectExtent l="0" t="0" r="6350" b="0"/>
          <wp:wrapNone/>
          <wp:docPr id="94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val="0"/>
                      </a:ext>
                    </a:extLst>
                  </a:blip>
                  <a:stretch>
                    <a:fillRect/>
                  </a:stretch>
                </pic:blipFill>
                <pic:spPr>
                  <a:xfrm>
                    <a:off x="0" y="0"/>
                    <a:ext cx="7556822" cy="10689248"/>
                  </a:xfrm>
                  <a:prstGeom prst="rect">
                    <a:avLst/>
                  </a:prstGeom>
                </pic:spPr>
              </pic:pic>
            </a:graphicData>
          </a:graphic>
        </wp:anchor>
      </w:drawing>
    </w:r>
    <w:r w:rsidRPr="006E222F">
      <w:rPr>
        <w:noProof/>
        <w:lang w:val="et-EE" w:eastAsia="et-EE"/>
      </w:rPr>
      <w:drawing>
        <wp:anchor distT="0" distB="0" distL="114300" distR="114300" simplePos="0" relativeHeight="248918528" behindDoc="1" locked="0" layoutInCell="1" allowOverlap="1" wp14:anchorId="02171AB8" wp14:editId="4B68AE94">
          <wp:simplePos x="0" y="0"/>
          <wp:positionH relativeFrom="page">
            <wp:align>left</wp:align>
          </wp:positionH>
          <wp:positionV relativeFrom="page">
            <wp:align>center</wp:align>
          </wp:positionV>
          <wp:extent cx="7556822" cy="10689248"/>
          <wp:effectExtent l="0" t="0" r="6350" b="0"/>
          <wp:wrapNone/>
          <wp:docPr id="94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val="0"/>
                      </a:ext>
                    </a:extLst>
                  </a:blip>
                  <a:stretch>
                    <a:fillRect/>
                  </a:stretch>
                </pic:blipFill>
                <pic:spPr>
                  <a:xfrm>
                    <a:off x="0" y="0"/>
                    <a:ext cx="7556822" cy="10689248"/>
                  </a:xfrm>
                  <a:prstGeom prst="rect">
                    <a:avLst/>
                  </a:prstGeom>
                </pic:spPr>
              </pic:pic>
            </a:graphicData>
          </a:graphic>
        </wp:anchor>
      </w:drawing>
    </w:r>
    <w:r w:rsidRPr="006E222F">
      <w:rPr>
        <w:noProof/>
        <w:lang w:val="et-EE" w:eastAsia="et-EE"/>
      </w:rPr>
      <w:drawing>
        <wp:anchor distT="0" distB="0" distL="114300" distR="114300" simplePos="0" relativeHeight="248917504" behindDoc="1" locked="0" layoutInCell="1" allowOverlap="1" wp14:anchorId="02171AB8" wp14:editId="4B68AE94">
          <wp:simplePos x="0" y="0"/>
          <wp:positionH relativeFrom="page">
            <wp:align>left</wp:align>
          </wp:positionH>
          <wp:positionV relativeFrom="page">
            <wp:align>center</wp:align>
          </wp:positionV>
          <wp:extent cx="7556822" cy="10689248"/>
          <wp:effectExtent l="0" t="0" r="6350" b="0"/>
          <wp:wrapNone/>
          <wp:docPr id="94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val="0"/>
                      </a:ext>
                    </a:extLst>
                  </a:blip>
                  <a:stretch>
                    <a:fillRect/>
                  </a:stretch>
                </pic:blipFill>
                <pic:spPr>
                  <a:xfrm>
                    <a:off x="0" y="0"/>
                    <a:ext cx="7556822" cy="10689248"/>
                  </a:xfrm>
                  <a:prstGeom prst="rect">
                    <a:avLst/>
                  </a:prstGeom>
                </pic:spPr>
              </pic:pic>
            </a:graphicData>
          </a:graphic>
        </wp:anchor>
      </w:drawing>
    </w:r>
  </w:p>
  <w:p w14:paraId="3940B2C6" w14:textId="77777777" w:rsidR="000C1D74" w:rsidRDefault="000C1D7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F824A" w14:textId="72139151" w:rsidR="000C1D74" w:rsidRPr="00943551" w:rsidRDefault="000C1D74" w:rsidP="00943551">
    <w:pPr>
      <w:pStyle w:val="Pis"/>
    </w:pPr>
    <w:r>
      <w:rPr>
        <w:noProof/>
        <w:lang w:val="et-EE" w:eastAsia="et-EE"/>
      </w:rPr>
      <w:drawing>
        <wp:anchor distT="0" distB="0" distL="114300" distR="114300" simplePos="0" relativeHeight="254317056" behindDoc="1" locked="0" layoutInCell="1" allowOverlap="1" wp14:anchorId="73BACEAD" wp14:editId="4BA8F8D7">
          <wp:simplePos x="0" y="0"/>
          <wp:positionH relativeFrom="page">
            <wp:align>right</wp:align>
          </wp:positionH>
          <wp:positionV relativeFrom="paragraph">
            <wp:posOffset>-429260</wp:posOffset>
          </wp:positionV>
          <wp:extent cx="7559758" cy="10693400"/>
          <wp:effectExtent l="0" t="0" r="3175" b="0"/>
          <wp:wrapNone/>
          <wp:docPr id="5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box\Desktop\backcover final reports EIP.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758" cy="1069340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327BB" w14:textId="77777777" w:rsidR="000C1D74" w:rsidRPr="00DB70E6" w:rsidRDefault="000C1D74" w:rsidP="00670E86">
    <w:pPr>
      <w:rPr>
        <w:lang w:val="en-US"/>
      </w:rPr>
    </w:pPr>
    <w:r w:rsidRPr="006E222F">
      <w:rPr>
        <w:noProof/>
        <w:lang w:val="et-EE" w:eastAsia="et-EE"/>
      </w:rPr>
      <w:drawing>
        <wp:anchor distT="0" distB="0" distL="114300" distR="114300" simplePos="0" relativeHeight="254313984" behindDoc="1" locked="0" layoutInCell="1" allowOverlap="1" wp14:anchorId="057EE8B7" wp14:editId="70B266FB">
          <wp:simplePos x="0" y="0"/>
          <wp:positionH relativeFrom="page">
            <wp:align>left</wp:align>
          </wp:positionH>
          <wp:positionV relativeFrom="page">
            <wp:align>center</wp:align>
          </wp:positionV>
          <wp:extent cx="7556822" cy="10689248"/>
          <wp:effectExtent l="0" t="0" r="6350" b="0"/>
          <wp:wrapNone/>
          <wp:docPr id="51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val="0"/>
                      </a:ext>
                    </a:extLst>
                  </a:blip>
                  <a:stretch>
                    <a:fillRect/>
                  </a:stretch>
                </pic:blipFill>
                <pic:spPr>
                  <a:xfrm>
                    <a:off x="0" y="0"/>
                    <a:ext cx="7556822" cy="10689248"/>
                  </a:xfrm>
                  <a:prstGeom prst="rect">
                    <a:avLst/>
                  </a:prstGeom>
                </pic:spPr>
              </pic:pic>
            </a:graphicData>
          </a:graphic>
        </wp:anchor>
      </w:drawing>
    </w:r>
    <w:r w:rsidRPr="006E222F">
      <w:rPr>
        <w:noProof/>
        <w:lang w:val="et-EE" w:eastAsia="et-EE"/>
      </w:rPr>
      <w:drawing>
        <wp:anchor distT="0" distB="0" distL="114300" distR="114300" simplePos="0" relativeHeight="254315008" behindDoc="1" locked="0" layoutInCell="1" allowOverlap="1" wp14:anchorId="0725955C" wp14:editId="47DFACBC">
          <wp:simplePos x="0" y="0"/>
          <wp:positionH relativeFrom="page">
            <wp:align>left</wp:align>
          </wp:positionH>
          <wp:positionV relativeFrom="page">
            <wp:align>center</wp:align>
          </wp:positionV>
          <wp:extent cx="7556822" cy="10689248"/>
          <wp:effectExtent l="0" t="0" r="6350" b="0"/>
          <wp:wrapNone/>
          <wp:docPr id="51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val="0"/>
                      </a:ext>
                    </a:extLst>
                  </a:blip>
                  <a:stretch>
                    <a:fillRect/>
                  </a:stretch>
                </pic:blipFill>
                <pic:spPr>
                  <a:xfrm>
                    <a:off x="0" y="0"/>
                    <a:ext cx="7556822" cy="10689248"/>
                  </a:xfrm>
                  <a:prstGeom prst="rect">
                    <a:avLst/>
                  </a:prstGeom>
                </pic:spPr>
              </pic:pic>
            </a:graphicData>
          </a:graphic>
        </wp:anchor>
      </w:drawing>
    </w:r>
    <w:r w:rsidRPr="006E222F">
      <w:rPr>
        <w:noProof/>
        <w:lang w:val="et-EE" w:eastAsia="et-EE"/>
      </w:rPr>
      <w:drawing>
        <wp:anchor distT="0" distB="0" distL="114300" distR="114300" simplePos="0" relativeHeight="254312960" behindDoc="1" locked="0" layoutInCell="1" allowOverlap="1" wp14:anchorId="6AF2789E" wp14:editId="730A3ACF">
          <wp:simplePos x="0" y="0"/>
          <wp:positionH relativeFrom="page">
            <wp:align>left</wp:align>
          </wp:positionH>
          <wp:positionV relativeFrom="page">
            <wp:align>center</wp:align>
          </wp:positionV>
          <wp:extent cx="7556822" cy="10689248"/>
          <wp:effectExtent l="0" t="0" r="6350" b="0"/>
          <wp:wrapNone/>
          <wp:docPr id="51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val="0"/>
                      </a:ext>
                    </a:extLst>
                  </a:blip>
                  <a:stretch>
                    <a:fillRect/>
                  </a:stretch>
                </pic:blipFill>
                <pic:spPr>
                  <a:xfrm>
                    <a:off x="0" y="0"/>
                    <a:ext cx="7556822" cy="10689248"/>
                  </a:xfrm>
                  <a:prstGeom prst="rect">
                    <a:avLst/>
                  </a:prstGeom>
                </pic:spPr>
              </pic:pic>
            </a:graphicData>
          </a:graphic>
        </wp:anchor>
      </w:drawing>
    </w:r>
    <w:r w:rsidRPr="006E222F">
      <w:rPr>
        <w:noProof/>
        <w:lang w:val="et-EE" w:eastAsia="et-EE"/>
      </w:rPr>
      <w:drawing>
        <wp:anchor distT="0" distB="0" distL="114300" distR="114300" simplePos="0" relativeHeight="254311936" behindDoc="1" locked="0" layoutInCell="1" allowOverlap="1" wp14:anchorId="6A7F0950" wp14:editId="2695347B">
          <wp:simplePos x="0" y="0"/>
          <wp:positionH relativeFrom="page">
            <wp:align>left</wp:align>
          </wp:positionH>
          <wp:positionV relativeFrom="page">
            <wp:align>center</wp:align>
          </wp:positionV>
          <wp:extent cx="7556822" cy="10689248"/>
          <wp:effectExtent l="0" t="0" r="6350" b="0"/>
          <wp:wrapNone/>
          <wp:docPr id="51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val="0"/>
                      </a:ext>
                    </a:extLst>
                  </a:blip>
                  <a:stretch>
                    <a:fillRect/>
                  </a:stretch>
                </pic:blipFill>
                <pic:spPr>
                  <a:xfrm>
                    <a:off x="0" y="0"/>
                    <a:ext cx="7556822" cy="10689248"/>
                  </a:xfrm>
                  <a:prstGeom prst="rect">
                    <a:avLst/>
                  </a:prstGeom>
                </pic:spPr>
              </pic:pic>
            </a:graphicData>
          </a:graphic>
        </wp:anchor>
      </w:drawing>
    </w:r>
    <w:r w:rsidRPr="006E222F">
      <w:rPr>
        <w:noProof/>
        <w:lang w:val="et-EE" w:eastAsia="et-EE"/>
      </w:rPr>
      <w:drawing>
        <wp:anchor distT="0" distB="0" distL="114300" distR="114300" simplePos="0" relativeHeight="254310912" behindDoc="1" locked="0" layoutInCell="1" allowOverlap="1" wp14:anchorId="450B142C" wp14:editId="5511AC62">
          <wp:simplePos x="0" y="0"/>
          <wp:positionH relativeFrom="page">
            <wp:align>left</wp:align>
          </wp:positionH>
          <wp:positionV relativeFrom="page">
            <wp:align>center</wp:align>
          </wp:positionV>
          <wp:extent cx="7556822" cy="10689248"/>
          <wp:effectExtent l="0" t="0" r="6350" b="0"/>
          <wp:wrapNone/>
          <wp:docPr id="52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val="0"/>
                      </a:ext>
                    </a:extLst>
                  </a:blip>
                  <a:stretch>
                    <a:fillRect/>
                  </a:stretch>
                </pic:blipFill>
                <pic:spPr>
                  <a:xfrm>
                    <a:off x="0" y="0"/>
                    <a:ext cx="7556822" cy="10689248"/>
                  </a:xfrm>
                  <a:prstGeom prst="rect">
                    <a:avLst/>
                  </a:prstGeom>
                </pic:spPr>
              </pic:pic>
            </a:graphicData>
          </a:graphic>
        </wp:anchor>
      </w:drawing>
    </w:r>
    <w:r w:rsidRPr="006E222F">
      <w:rPr>
        <w:noProof/>
        <w:lang w:val="et-EE" w:eastAsia="et-EE"/>
      </w:rPr>
      <w:drawing>
        <wp:anchor distT="0" distB="0" distL="114300" distR="114300" simplePos="0" relativeHeight="254309888" behindDoc="1" locked="0" layoutInCell="1" allowOverlap="1" wp14:anchorId="220F019F" wp14:editId="34BDF852">
          <wp:simplePos x="0" y="0"/>
          <wp:positionH relativeFrom="page">
            <wp:align>left</wp:align>
          </wp:positionH>
          <wp:positionV relativeFrom="page">
            <wp:align>center</wp:align>
          </wp:positionV>
          <wp:extent cx="7556822" cy="10689248"/>
          <wp:effectExtent l="0" t="0" r="6350" b="0"/>
          <wp:wrapNone/>
          <wp:docPr id="52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val="0"/>
                      </a:ext>
                    </a:extLst>
                  </a:blip>
                  <a:stretch>
                    <a:fillRect/>
                  </a:stretch>
                </pic:blipFill>
                <pic:spPr>
                  <a:xfrm>
                    <a:off x="0" y="0"/>
                    <a:ext cx="7556822" cy="10689248"/>
                  </a:xfrm>
                  <a:prstGeom prst="rect">
                    <a:avLst/>
                  </a:prstGeom>
                </pic:spPr>
              </pic:pic>
            </a:graphicData>
          </a:graphic>
        </wp:anchor>
      </w:drawing>
    </w:r>
  </w:p>
  <w:p w14:paraId="64B81808" w14:textId="77777777" w:rsidR="000C1D74" w:rsidRDefault="000C1D7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7.85pt;height:84.9pt" o:bullet="t">
        <v:imagedata r:id="rId1" o:title="pijl"/>
      </v:shape>
    </w:pict>
  </w:numPicBullet>
  <w:abstractNum w:abstractNumId="0" w15:restartNumberingAfterBreak="0">
    <w:nsid w:val="FFFFFF7C"/>
    <w:multiLevelType w:val="singleLevel"/>
    <w:tmpl w:val="5406F8C8"/>
    <w:lvl w:ilvl="0">
      <w:start w:val="1"/>
      <w:numFmt w:val="decimal"/>
      <w:pStyle w:val="Loendinumber5"/>
      <w:lvlText w:val="%1."/>
      <w:lvlJc w:val="left"/>
      <w:pPr>
        <w:tabs>
          <w:tab w:val="num" w:pos="1492"/>
        </w:tabs>
        <w:ind w:left="1492" w:hanging="360"/>
      </w:pPr>
    </w:lvl>
  </w:abstractNum>
  <w:abstractNum w:abstractNumId="1" w15:restartNumberingAfterBreak="0">
    <w:nsid w:val="FFFFFF7D"/>
    <w:multiLevelType w:val="singleLevel"/>
    <w:tmpl w:val="1EA271FC"/>
    <w:lvl w:ilvl="0">
      <w:start w:val="1"/>
      <w:numFmt w:val="decimal"/>
      <w:pStyle w:val="Loendinumber4"/>
      <w:lvlText w:val="%1."/>
      <w:lvlJc w:val="left"/>
      <w:pPr>
        <w:tabs>
          <w:tab w:val="num" w:pos="1209"/>
        </w:tabs>
        <w:ind w:left="1209" w:hanging="360"/>
      </w:pPr>
    </w:lvl>
  </w:abstractNum>
  <w:abstractNum w:abstractNumId="2" w15:restartNumberingAfterBreak="0">
    <w:nsid w:val="FFFFFF7E"/>
    <w:multiLevelType w:val="singleLevel"/>
    <w:tmpl w:val="CEBCA80A"/>
    <w:lvl w:ilvl="0">
      <w:start w:val="1"/>
      <w:numFmt w:val="decimal"/>
      <w:pStyle w:val="Loendinumber3"/>
      <w:lvlText w:val="%1."/>
      <w:lvlJc w:val="left"/>
      <w:pPr>
        <w:tabs>
          <w:tab w:val="num" w:pos="926"/>
        </w:tabs>
        <w:ind w:left="926" w:hanging="360"/>
      </w:pPr>
    </w:lvl>
  </w:abstractNum>
  <w:abstractNum w:abstractNumId="3" w15:restartNumberingAfterBreak="0">
    <w:nsid w:val="FFFFFF7F"/>
    <w:multiLevelType w:val="singleLevel"/>
    <w:tmpl w:val="819A7928"/>
    <w:lvl w:ilvl="0">
      <w:start w:val="1"/>
      <w:numFmt w:val="decimal"/>
      <w:pStyle w:val="Loendinumber2"/>
      <w:lvlText w:val="%1."/>
      <w:lvlJc w:val="left"/>
      <w:pPr>
        <w:tabs>
          <w:tab w:val="num" w:pos="643"/>
        </w:tabs>
        <w:ind w:left="643" w:hanging="360"/>
      </w:pPr>
    </w:lvl>
  </w:abstractNum>
  <w:abstractNum w:abstractNumId="4" w15:restartNumberingAfterBreak="0">
    <w:nsid w:val="FFFFFF80"/>
    <w:multiLevelType w:val="singleLevel"/>
    <w:tmpl w:val="2C3A3778"/>
    <w:lvl w:ilvl="0">
      <w:start w:val="1"/>
      <w:numFmt w:val="bullet"/>
      <w:pStyle w:val="Loenditpp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1A5FD4"/>
    <w:lvl w:ilvl="0">
      <w:start w:val="1"/>
      <w:numFmt w:val="bullet"/>
      <w:pStyle w:val="Loenditpp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74D17E"/>
    <w:lvl w:ilvl="0">
      <w:start w:val="1"/>
      <w:numFmt w:val="bullet"/>
      <w:pStyle w:val="Loenditpp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90D4BE"/>
    <w:lvl w:ilvl="0">
      <w:start w:val="1"/>
      <w:numFmt w:val="bullet"/>
      <w:pStyle w:val="Loenditpp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FAEFBA"/>
    <w:lvl w:ilvl="0">
      <w:start w:val="1"/>
      <w:numFmt w:val="decimal"/>
      <w:pStyle w:val="Loendinumber"/>
      <w:lvlText w:val="%1."/>
      <w:lvlJc w:val="left"/>
      <w:pPr>
        <w:tabs>
          <w:tab w:val="num" w:pos="360"/>
        </w:tabs>
        <w:ind w:left="360" w:hanging="360"/>
      </w:pPr>
    </w:lvl>
  </w:abstractNum>
  <w:abstractNum w:abstractNumId="9" w15:restartNumberingAfterBreak="0">
    <w:nsid w:val="FFFFFF89"/>
    <w:multiLevelType w:val="singleLevel"/>
    <w:tmpl w:val="51AEED90"/>
    <w:lvl w:ilvl="0">
      <w:start w:val="1"/>
      <w:numFmt w:val="bullet"/>
      <w:pStyle w:val="Loenditpp"/>
      <w:lvlText w:val=""/>
      <w:lvlJc w:val="left"/>
      <w:pPr>
        <w:tabs>
          <w:tab w:val="num" w:pos="360"/>
        </w:tabs>
        <w:ind w:left="360" w:hanging="360"/>
      </w:pPr>
      <w:rPr>
        <w:rFonts w:ascii="Symbol" w:hAnsi="Symbol" w:hint="default"/>
      </w:rPr>
    </w:lvl>
  </w:abstractNum>
  <w:abstractNum w:abstractNumId="10" w15:restartNumberingAfterBreak="0">
    <w:nsid w:val="080609B1"/>
    <w:multiLevelType w:val="hybridMultilevel"/>
    <w:tmpl w:val="05F6FB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09176C60"/>
    <w:multiLevelType w:val="hybridMultilevel"/>
    <w:tmpl w:val="F2B003D0"/>
    <w:lvl w:ilvl="0" w:tplc="A8D0D528">
      <w:numFmt w:val="bullet"/>
      <w:lvlText w:val=""/>
      <w:lvlJc w:val="left"/>
      <w:pPr>
        <w:ind w:left="720" w:hanging="360"/>
      </w:pPr>
      <w:rPr>
        <w:rFonts w:ascii="Wingdings 3" w:eastAsiaTheme="minorHAnsi" w:hAnsi="Wingdings 3" w:cstheme="minorBidi" w:hint="default"/>
        <w:color w:val="7CCCB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7F63F6"/>
    <w:multiLevelType w:val="hybridMultilevel"/>
    <w:tmpl w:val="56A21F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0DA0714E"/>
    <w:multiLevelType w:val="hybridMultilevel"/>
    <w:tmpl w:val="F9CA4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8D03CC"/>
    <w:multiLevelType w:val="multilevel"/>
    <w:tmpl w:val="8AF8D25C"/>
    <w:lvl w:ilvl="0">
      <w:numFmt w:val="bullet"/>
      <w:lvlText w:val=""/>
      <w:lvlJc w:val="left"/>
      <w:pPr>
        <w:ind w:left="720" w:hanging="360"/>
      </w:pPr>
      <w:rPr>
        <w:rFonts w:ascii="Wingdings 3" w:eastAsiaTheme="minorHAnsi" w:hAnsi="Wingdings 3" w:cstheme="minorBidi" w:hint="default"/>
        <w:color w:val="7CCCBF" w:themeColor="accent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A491B29"/>
    <w:multiLevelType w:val="hybridMultilevel"/>
    <w:tmpl w:val="6CAA29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1531FDD"/>
    <w:multiLevelType w:val="hybridMultilevel"/>
    <w:tmpl w:val="248EC936"/>
    <w:lvl w:ilvl="0" w:tplc="A8D0D528">
      <w:numFmt w:val="bullet"/>
      <w:lvlText w:val=""/>
      <w:lvlJc w:val="left"/>
      <w:pPr>
        <w:ind w:left="720" w:hanging="360"/>
      </w:pPr>
      <w:rPr>
        <w:rFonts w:ascii="Wingdings 3" w:eastAsiaTheme="minorHAnsi" w:hAnsi="Wingdings 3" w:cstheme="minorBidi" w:hint="default"/>
        <w:color w:val="7CCCBF" w:themeColor="accent3"/>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7756924"/>
    <w:multiLevelType w:val="hybridMultilevel"/>
    <w:tmpl w:val="43F220CC"/>
    <w:lvl w:ilvl="0" w:tplc="DEE6B3B8">
      <w:start w:val="1"/>
      <w:numFmt w:val="low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154006"/>
    <w:multiLevelType w:val="hybridMultilevel"/>
    <w:tmpl w:val="B00A167C"/>
    <w:lvl w:ilvl="0" w:tplc="FCCCA6FC">
      <w:numFmt w:val="bullet"/>
      <w:lvlText w:val=""/>
      <w:lvlJc w:val="left"/>
      <w:pPr>
        <w:ind w:left="720" w:hanging="360"/>
      </w:pPr>
      <w:rPr>
        <w:rFonts w:ascii="Wingdings" w:eastAsiaTheme="minorHAnsi" w:hAnsi="Wingdings"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CD64AD4"/>
    <w:multiLevelType w:val="hybridMultilevel"/>
    <w:tmpl w:val="E33AAA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2E900B2D"/>
    <w:multiLevelType w:val="hybridMultilevel"/>
    <w:tmpl w:val="FF92336E"/>
    <w:lvl w:ilvl="0" w:tplc="A8D0D528">
      <w:numFmt w:val="bullet"/>
      <w:lvlText w:val=""/>
      <w:lvlJc w:val="left"/>
      <w:pPr>
        <w:ind w:left="720" w:hanging="360"/>
      </w:pPr>
      <w:rPr>
        <w:rFonts w:ascii="Wingdings 3" w:eastAsiaTheme="minorHAnsi" w:hAnsi="Wingdings 3" w:cstheme="minorBidi" w:hint="default"/>
        <w:color w:val="7CCCB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6A2DF3"/>
    <w:multiLevelType w:val="hybridMultilevel"/>
    <w:tmpl w:val="E2C061F6"/>
    <w:lvl w:ilvl="0" w:tplc="A8D0D528">
      <w:numFmt w:val="bullet"/>
      <w:lvlText w:val=""/>
      <w:lvlJc w:val="left"/>
      <w:pPr>
        <w:ind w:left="720" w:hanging="360"/>
      </w:pPr>
      <w:rPr>
        <w:rFonts w:ascii="Wingdings 3" w:eastAsiaTheme="minorHAnsi" w:hAnsi="Wingdings 3" w:cstheme="minorBidi" w:hint="default"/>
        <w:color w:val="7CCCB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8B3040"/>
    <w:multiLevelType w:val="multilevel"/>
    <w:tmpl w:val="CDE0B0DE"/>
    <w:lvl w:ilvl="0">
      <w:start w:val="1"/>
      <w:numFmt w:val="decimal"/>
      <w:pStyle w:val="Pealkiri1"/>
      <w:lvlText w:val="%1."/>
      <w:lvlJc w:val="left"/>
      <w:pPr>
        <w:ind w:left="5322" w:hanging="360"/>
      </w:pPr>
      <w:rPr>
        <w:rFonts w:hint="default"/>
      </w:rPr>
    </w:lvl>
    <w:lvl w:ilvl="1">
      <w:start w:val="1"/>
      <w:numFmt w:val="decimal"/>
      <w:pStyle w:val="Pealkiri2"/>
      <w:isLgl/>
      <w:lvlText w:val="%1.%2"/>
      <w:lvlJc w:val="left"/>
      <w:pPr>
        <w:ind w:left="360" w:hanging="360"/>
      </w:pPr>
      <w:rPr>
        <w:rFonts w:hint="default"/>
      </w:rPr>
    </w:lvl>
    <w:lvl w:ilvl="2">
      <w:start w:val="1"/>
      <w:numFmt w:val="decimal"/>
      <w:pStyle w:val="Pealkiri3"/>
      <w:isLgl/>
      <w:lvlText w:val="%1.%2.%3"/>
      <w:lvlJc w:val="left"/>
      <w:pPr>
        <w:ind w:left="786"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04927BA"/>
    <w:multiLevelType w:val="hybridMultilevel"/>
    <w:tmpl w:val="7AC2056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4" w15:restartNumberingAfterBreak="0">
    <w:nsid w:val="349D380C"/>
    <w:multiLevelType w:val="hybridMultilevel"/>
    <w:tmpl w:val="B6D82572"/>
    <w:lvl w:ilvl="0" w:tplc="A8D0D528">
      <w:numFmt w:val="bullet"/>
      <w:lvlText w:val=""/>
      <w:lvlJc w:val="left"/>
      <w:pPr>
        <w:ind w:left="720" w:hanging="360"/>
      </w:pPr>
      <w:rPr>
        <w:rFonts w:ascii="Wingdings 3" w:eastAsiaTheme="minorHAnsi" w:hAnsi="Wingdings 3" w:cstheme="minorBidi" w:hint="default"/>
        <w:color w:val="7CCCB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C03707"/>
    <w:multiLevelType w:val="multilevel"/>
    <w:tmpl w:val="8982B908"/>
    <w:lvl w:ilvl="0">
      <w:numFmt w:val="bullet"/>
      <w:lvlText w:val=""/>
      <w:lvlJc w:val="left"/>
      <w:pPr>
        <w:ind w:left="720" w:hanging="360"/>
      </w:pPr>
      <w:rPr>
        <w:rFonts w:ascii="Wingdings 3" w:eastAsiaTheme="minorHAnsi" w:hAnsi="Wingdings 3" w:cstheme="minorBidi" w:hint="default"/>
        <w:color w:val="7CCCBF" w:themeColor="accent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4A52EA3"/>
    <w:multiLevelType w:val="multilevel"/>
    <w:tmpl w:val="2C9E3704"/>
    <w:lvl w:ilvl="0">
      <w:start w:val="1"/>
      <w:numFmt w:val="decimal"/>
      <w:lvlText w:val="%1."/>
      <w:lvlJc w:val="left"/>
      <w:pPr>
        <w:ind w:left="720" w:hanging="360"/>
      </w:pPr>
      <w:rPr>
        <w:u w:val="none"/>
      </w:rPr>
    </w:lvl>
    <w:lvl w:ilvl="1">
      <w:numFmt w:val="bullet"/>
      <w:lvlText w:val=""/>
      <w:lvlJc w:val="left"/>
      <w:pPr>
        <w:ind w:left="1440" w:hanging="360"/>
      </w:pPr>
      <w:rPr>
        <w:rFonts w:ascii="Wingdings 3" w:eastAsiaTheme="minorHAnsi" w:hAnsi="Wingdings 3" w:cstheme="minorBidi" w:hint="default"/>
        <w:color w:val="7CCCBF" w:themeColor="accent3"/>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585357D"/>
    <w:multiLevelType w:val="multilevel"/>
    <w:tmpl w:val="2C9E3704"/>
    <w:lvl w:ilvl="0">
      <w:start w:val="1"/>
      <w:numFmt w:val="decimal"/>
      <w:lvlText w:val="%1."/>
      <w:lvlJc w:val="left"/>
      <w:pPr>
        <w:ind w:left="720" w:hanging="360"/>
      </w:pPr>
      <w:rPr>
        <w:u w:val="none"/>
      </w:rPr>
    </w:lvl>
    <w:lvl w:ilvl="1">
      <w:numFmt w:val="bullet"/>
      <w:lvlText w:val=""/>
      <w:lvlJc w:val="left"/>
      <w:pPr>
        <w:ind w:left="1440" w:hanging="360"/>
      </w:pPr>
      <w:rPr>
        <w:rFonts w:ascii="Wingdings 3" w:eastAsiaTheme="minorHAnsi" w:hAnsi="Wingdings 3" w:cstheme="minorBidi" w:hint="default"/>
        <w:color w:val="7CCCBF" w:themeColor="accent3"/>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7EC5CC9"/>
    <w:multiLevelType w:val="hybridMultilevel"/>
    <w:tmpl w:val="C69E56CC"/>
    <w:lvl w:ilvl="0" w:tplc="A8D0D528">
      <w:numFmt w:val="bullet"/>
      <w:lvlText w:val=""/>
      <w:lvlJc w:val="left"/>
      <w:pPr>
        <w:ind w:left="720" w:hanging="360"/>
      </w:pPr>
      <w:rPr>
        <w:rFonts w:ascii="Wingdings 3" w:eastAsiaTheme="minorHAnsi" w:hAnsi="Wingdings 3" w:cstheme="minorBidi" w:hint="default"/>
        <w:color w:val="7CCCB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7F4CE3"/>
    <w:multiLevelType w:val="hybridMultilevel"/>
    <w:tmpl w:val="D576B0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4FB63379"/>
    <w:multiLevelType w:val="hybridMultilevel"/>
    <w:tmpl w:val="D5ACC640"/>
    <w:lvl w:ilvl="0" w:tplc="A8D0D528">
      <w:numFmt w:val="bullet"/>
      <w:lvlText w:val=""/>
      <w:lvlJc w:val="left"/>
      <w:pPr>
        <w:ind w:left="360" w:hanging="360"/>
      </w:pPr>
      <w:rPr>
        <w:rFonts w:ascii="Wingdings 3" w:eastAsiaTheme="minorHAnsi" w:hAnsi="Wingdings 3" w:cstheme="minorBidi" w:hint="default"/>
        <w:color w:val="7CCCBF" w:themeColor="accent3"/>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1184948"/>
    <w:multiLevelType w:val="multilevel"/>
    <w:tmpl w:val="2C9E3704"/>
    <w:lvl w:ilvl="0">
      <w:start w:val="1"/>
      <w:numFmt w:val="decimal"/>
      <w:lvlText w:val="%1."/>
      <w:lvlJc w:val="left"/>
      <w:pPr>
        <w:ind w:left="360" w:hanging="360"/>
      </w:pPr>
      <w:rPr>
        <w:u w:val="none"/>
      </w:rPr>
    </w:lvl>
    <w:lvl w:ilvl="1">
      <w:numFmt w:val="bullet"/>
      <w:lvlText w:val=""/>
      <w:lvlJc w:val="left"/>
      <w:pPr>
        <w:ind w:left="1080" w:hanging="360"/>
      </w:pPr>
      <w:rPr>
        <w:rFonts w:ascii="Wingdings 3" w:eastAsiaTheme="minorHAnsi" w:hAnsi="Wingdings 3" w:cstheme="minorBidi" w:hint="default"/>
        <w:color w:val="7CCCBF" w:themeColor="accent3"/>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15:restartNumberingAfterBreak="0">
    <w:nsid w:val="515D346C"/>
    <w:multiLevelType w:val="hybridMultilevel"/>
    <w:tmpl w:val="5510DB68"/>
    <w:lvl w:ilvl="0" w:tplc="4578699E">
      <w:start w:val="1"/>
      <w:numFmt w:val="lowerRoman"/>
      <w:lvlText w:val="%1)"/>
      <w:lvlJc w:val="left"/>
      <w:pPr>
        <w:ind w:left="1080" w:hanging="72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55FC72A9"/>
    <w:multiLevelType w:val="multilevel"/>
    <w:tmpl w:val="04130025"/>
    <w:lvl w:ilvl="0">
      <w:start w:val="1"/>
      <w:numFmt w:val="decimal"/>
      <w:pStyle w:val="Kop11"/>
      <w:lvlText w:val="%1"/>
      <w:lvlJc w:val="left"/>
      <w:pPr>
        <w:ind w:left="432" w:hanging="432"/>
      </w:pPr>
    </w:lvl>
    <w:lvl w:ilvl="1">
      <w:start w:val="1"/>
      <w:numFmt w:val="decimal"/>
      <w:pStyle w:val="Kop21"/>
      <w:lvlText w:val="%1.%2"/>
      <w:lvlJc w:val="left"/>
      <w:pPr>
        <w:ind w:left="576" w:hanging="576"/>
      </w:pPr>
    </w:lvl>
    <w:lvl w:ilvl="2">
      <w:start w:val="1"/>
      <w:numFmt w:val="decimal"/>
      <w:pStyle w:val="Kop31"/>
      <w:lvlText w:val="%1.%2.%3"/>
      <w:lvlJc w:val="left"/>
      <w:pPr>
        <w:ind w:left="720" w:hanging="720"/>
      </w:pPr>
    </w:lvl>
    <w:lvl w:ilvl="3">
      <w:start w:val="1"/>
      <w:numFmt w:val="decimal"/>
      <w:pStyle w:val="Kop41"/>
      <w:lvlText w:val="%1.%2.%3.%4"/>
      <w:lvlJc w:val="left"/>
      <w:pPr>
        <w:ind w:left="864" w:hanging="864"/>
      </w:pPr>
    </w:lvl>
    <w:lvl w:ilvl="4">
      <w:start w:val="1"/>
      <w:numFmt w:val="decimal"/>
      <w:pStyle w:val="Kop51"/>
      <w:lvlText w:val="%1.%2.%3.%4.%5"/>
      <w:lvlJc w:val="left"/>
      <w:pPr>
        <w:ind w:left="1008" w:hanging="1008"/>
      </w:pPr>
    </w:lvl>
    <w:lvl w:ilvl="5">
      <w:start w:val="1"/>
      <w:numFmt w:val="decimal"/>
      <w:pStyle w:val="Kop61"/>
      <w:lvlText w:val="%1.%2.%3.%4.%5.%6"/>
      <w:lvlJc w:val="left"/>
      <w:pPr>
        <w:ind w:left="1152" w:hanging="1152"/>
      </w:pPr>
    </w:lvl>
    <w:lvl w:ilvl="6">
      <w:start w:val="1"/>
      <w:numFmt w:val="decimal"/>
      <w:pStyle w:val="Kop71"/>
      <w:lvlText w:val="%1.%2.%3.%4.%5.%6.%7"/>
      <w:lvlJc w:val="left"/>
      <w:pPr>
        <w:ind w:left="1296" w:hanging="1296"/>
      </w:pPr>
    </w:lvl>
    <w:lvl w:ilvl="7">
      <w:start w:val="1"/>
      <w:numFmt w:val="decimal"/>
      <w:pStyle w:val="Kop81"/>
      <w:lvlText w:val="%1.%2.%3.%4.%5.%6.%7.%8"/>
      <w:lvlJc w:val="left"/>
      <w:pPr>
        <w:ind w:left="1440" w:hanging="1440"/>
      </w:pPr>
    </w:lvl>
    <w:lvl w:ilvl="8">
      <w:start w:val="1"/>
      <w:numFmt w:val="decimal"/>
      <w:pStyle w:val="Kop91"/>
      <w:lvlText w:val="%1.%2.%3.%4.%5.%6.%7.%8.%9"/>
      <w:lvlJc w:val="left"/>
      <w:pPr>
        <w:ind w:left="1584" w:hanging="1584"/>
      </w:pPr>
    </w:lvl>
  </w:abstractNum>
  <w:abstractNum w:abstractNumId="34" w15:restartNumberingAfterBreak="0">
    <w:nsid w:val="57CD129E"/>
    <w:multiLevelType w:val="hybridMultilevel"/>
    <w:tmpl w:val="5F2A6758"/>
    <w:lvl w:ilvl="0" w:tplc="A8D0D528">
      <w:numFmt w:val="bullet"/>
      <w:lvlText w:val=""/>
      <w:lvlJc w:val="left"/>
      <w:pPr>
        <w:ind w:left="720" w:hanging="360"/>
      </w:pPr>
      <w:rPr>
        <w:rFonts w:ascii="Wingdings 3" w:eastAsiaTheme="minorHAnsi" w:hAnsi="Wingdings 3" w:cstheme="minorBidi" w:hint="default"/>
        <w:color w:val="7CCCBF" w:themeColor="accent3"/>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5C6B3E76"/>
    <w:multiLevelType w:val="hybridMultilevel"/>
    <w:tmpl w:val="105862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E358B1"/>
    <w:multiLevelType w:val="hybridMultilevel"/>
    <w:tmpl w:val="848ED978"/>
    <w:lvl w:ilvl="0" w:tplc="A8D0D528">
      <w:numFmt w:val="bullet"/>
      <w:lvlText w:val=""/>
      <w:lvlJc w:val="left"/>
      <w:pPr>
        <w:ind w:left="720" w:hanging="360"/>
      </w:pPr>
      <w:rPr>
        <w:rFonts w:ascii="Wingdings 3" w:eastAsiaTheme="minorHAnsi" w:hAnsi="Wingdings 3" w:cstheme="minorBidi" w:hint="default"/>
        <w:color w:val="7CCCB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966345"/>
    <w:multiLevelType w:val="hybridMultilevel"/>
    <w:tmpl w:val="30185124"/>
    <w:lvl w:ilvl="0" w:tplc="CA2CB5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B27318"/>
    <w:multiLevelType w:val="multilevel"/>
    <w:tmpl w:val="8E8C1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878093A"/>
    <w:multiLevelType w:val="hybridMultilevel"/>
    <w:tmpl w:val="C64C0FD4"/>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6A691ABE"/>
    <w:multiLevelType w:val="hybridMultilevel"/>
    <w:tmpl w:val="B5225F12"/>
    <w:lvl w:ilvl="0" w:tplc="A8D0D528">
      <w:numFmt w:val="bullet"/>
      <w:lvlText w:val=""/>
      <w:lvlJc w:val="left"/>
      <w:pPr>
        <w:ind w:left="366" w:hanging="360"/>
      </w:pPr>
      <w:rPr>
        <w:rFonts w:ascii="Wingdings 3" w:eastAsiaTheme="minorHAnsi" w:hAnsi="Wingdings 3" w:cstheme="minorBidi" w:hint="default"/>
        <w:color w:val="7CCCBF" w:themeColor="accent3"/>
      </w:rPr>
    </w:lvl>
    <w:lvl w:ilvl="1" w:tplc="08090003">
      <w:start w:val="1"/>
      <w:numFmt w:val="bullet"/>
      <w:lvlText w:val="o"/>
      <w:lvlJc w:val="left"/>
      <w:pPr>
        <w:ind w:left="1086" w:hanging="360"/>
      </w:pPr>
      <w:rPr>
        <w:rFonts w:ascii="Courier New" w:hAnsi="Courier New" w:cs="Courier New" w:hint="default"/>
      </w:rPr>
    </w:lvl>
    <w:lvl w:ilvl="2" w:tplc="6102E138">
      <w:numFmt w:val="bullet"/>
      <w:lvlText w:val="•"/>
      <w:lvlJc w:val="left"/>
      <w:pPr>
        <w:ind w:left="1806" w:hanging="360"/>
      </w:pPr>
      <w:rPr>
        <w:rFonts w:ascii="Tahoma" w:eastAsiaTheme="minorHAnsi" w:hAnsi="Tahoma" w:cs="Tahoma"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41" w15:restartNumberingAfterBreak="0">
    <w:nsid w:val="6DD5618F"/>
    <w:multiLevelType w:val="hybridMultilevel"/>
    <w:tmpl w:val="9CD665FC"/>
    <w:lvl w:ilvl="0" w:tplc="A8D0D528">
      <w:numFmt w:val="bullet"/>
      <w:lvlText w:val=""/>
      <w:lvlJc w:val="left"/>
      <w:pPr>
        <w:ind w:left="3179" w:hanging="360"/>
      </w:pPr>
      <w:rPr>
        <w:rFonts w:ascii="Wingdings 3" w:eastAsiaTheme="minorHAnsi" w:hAnsi="Wingdings 3" w:cstheme="minorBidi" w:hint="default"/>
        <w:color w:val="7CCCBF" w:themeColor="accent3"/>
      </w:rPr>
    </w:lvl>
    <w:lvl w:ilvl="1" w:tplc="08090001">
      <w:start w:val="1"/>
      <w:numFmt w:val="bullet"/>
      <w:lvlText w:val=""/>
      <w:lvlJc w:val="left"/>
      <w:pPr>
        <w:ind w:left="2558" w:hanging="360"/>
      </w:pPr>
      <w:rPr>
        <w:rFonts w:ascii="Symbol" w:hAnsi="Symbol" w:hint="default"/>
      </w:rPr>
    </w:lvl>
    <w:lvl w:ilvl="2" w:tplc="08090005" w:tentative="1">
      <w:start w:val="1"/>
      <w:numFmt w:val="bullet"/>
      <w:lvlText w:val=""/>
      <w:lvlJc w:val="left"/>
      <w:pPr>
        <w:ind w:left="3278" w:hanging="360"/>
      </w:pPr>
      <w:rPr>
        <w:rFonts w:ascii="Wingdings" w:hAnsi="Wingdings" w:hint="default"/>
      </w:rPr>
    </w:lvl>
    <w:lvl w:ilvl="3" w:tplc="08090001" w:tentative="1">
      <w:start w:val="1"/>
      <w:numFmt w:val="bullet"/>
      <w:lvlText w:val=""/>
      <w:lvlJc w:val="left"/>
      <w:pPr>
        <w:ind w:left="3998" w:hanging="360"/>
      </w:pPr>
      <w:rPr>
        <w:rFonts w:ascii="Symbol" w:hAnsi="Symbol" w:hint="default"/>
      </w:rPr>
    </w:lvl>
    <w:lvl w:ilvl="4" w:tplc="08090003" w:tentative="1">
      <w:start w:val="1"/>
      <w:numFmt w:val="bullet"/>
      <w:lvlText w:val="o"/>
      <w:lvlJc w:val="left"/>
      <w:pPr>
        <w:ind w:left="4718" w:hanging="360"/>
      </w:pPr>
      <w:rPr>
        <w:rFonts w:ascii="Courier New" w:hAnsi="Courier New" w:cs="Courier New" w:hint="default"/>
      </w:rPr>
    </w:lvl>
    <w:lvl w:ilvl="5" w:tplc="08090005" w:tentative="1">
      <w:start w:val="1"/>
      <w:numFmt w:val="bullet"/>
      <w:lvlText w:val=""/>
      <w:lvlJc w:val="left"/>
      <w:pPr>
        <w:ind w:left="5438" w:hanging="360"/>
      </w:pPr>
      <w:rPr>
        <w:rFonts w:ascii="Wingdings" w:hAnsi="Wingdings" w:hint="default"/>
      </w:rPr>
    </w:lvl>
    <w:lvl w:ilvl="6" w:tplc="08090001" w:tentative="1">
      <w:start w:val="1"/>
      <w:numFmt w:val="bullet"/>
      <w:lvlText w:val=""/>
      <w:lvlJc w:val="left"/>
      <w:pPr>
        <w:ind w:left="6158" w:hanging="360"/>
      </w:pPr>
      <w:rPr>
        <w:rFonts w:ascii="Symbol" w:hAnsi="Symbol" w:hint="default"/>
      </w:rPr>
    </w:lvl>
    <w:lvl w:ilvl="7" w:tplc="08090003" w:tentative="1">
      <w:start w:val="1"/>
      <w:numFmt w:val="bullet"/>
      <w:lvlText w:val="o"/>
      <w:lvlJc w:val="left"/>
      <w:pPr>
        <w:ind w:left="6878" w:hanging="360"/>
      </w:pPr>
      <w:rPr>
        <w:rFonts w:ascii="Courier New" w:hAnsi="Courier New" w:cs="Courier New" w:hint="default"/>
      </w:rPr>
    </w:lvl>
    <w:lvl w:ilvl="8" w:tplc="08090005" w:tentative="1">
      <w:start w:val="1"/>
      <w:numFmt w:val="bullet"/>
      <w:lvlText w:val=""/>
      <w:lvlJc w:val="left"/>
      <w:pPr>
        <w:ind w:left="7598" w:hanging="360"/>
      </w:pPr>
      <w:rPr>
        <w:rFonts w:ascii="Wingdings" w:hAnsi="Wingdings" w:hint="default"/>
      </w:rPr>
    </w:lvl>
  </w:abstractNum>
  <w:abstractNum w:abstractNumId="42" w15:restartNumberingAfterBreak="0">
    <w:nsid w:val="77930551"/>
    <w:multiLevelType w:val="hybridMultilevel"/>
    <w:tmpl w:val="6CAC8206"/>
    <w:lvl w:ilvl="0" w:tplc="7E841EC0">
      <w:start w:val="1"/>
      <w:numFmt w:val="bullet"/>
      <w:lvlText w:val=""/>
      <w:lvlPicBulletId w:val="0"/>
      <w:lvlJc w:val="left"/>
      <w:pPr>
        <w:ind w:left="360" w:hanging="360"/>
      </w:pPr>
      <w:rPr>
        <w:rFonts w:ascii="Symbol" w:hAnsi="Symbol"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3" w15:restartNumberingAfterBreak="0">
    <w:nsid w:val="79DD54A9"/>
    <w:multiLevelType w:val="hybridMultilevel"/>
    <w:tmpl w:val="607002BC"/>
    <w:lvl w:ilvl="0" w:tplc="4578699E">
      <w:start w:val="1"/>
      <w:numFmt w:val="lowerRoman"/>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7B412EA3"/>
    <w:multiLevelType w:val="hybridMultilevel"/>
    <w:tmpl w:val="A1F0EEA4"/>
    <w:lvl w:ilvl="0" w:tplc="4578699E">
      <w:start w:val="1"/>
      <w:numFmt w:val="lowerRoman"/>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33"/>
  </w:num>
  <w:num w:numId="2">
    <w:abstractNumId w:val="22"/>
  </w:num>
  <w:num w:numId="3">
    <w:abstractNumId w:val="17"/>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num>
  <w:num w:numId="6">
    <w:abstractNumId w:val="21"/>
  </w:num>
  <w:num w:numId="7">
    <w:abstractNumId w:val="38"/>
  </w:num>
  <w:num w:numId="8">
    <w:abstractNumId w:val="31"/>
  </w:num>
  <w:num w:numId="9">
    <w:abstractNumId w:val="26"/>
  </w:num>
  <w:num w:numId="10">
    <w:abstractNumId w:val="27"/>
  </w:num>
  <w:num w:numId="11">
    <w:abstractNumId w:val="25"/>
  </w:num>
  <w:num w:numId="12">
    <w:abstractNumId w:val="14"/>
  </w:num>
  <w:num w:numId="13">
    <w:abstractNumId w:val="40"/>
  </w:num>
  <w:num w:numId="14">
    <w:abstractNumId w:val="36"/>
  </w:num>
  <w:num w:numId="15">
    <w:abstractNumId w:val="13"/>
  </w:num>
  <w:num w:numId="16">
    <w:abstractNumId w:val="37"/>
  </w:num>
  <w:num w:numId="17">
    <w:abstractNumId w:val="30"/>
  </w:num>
  <w:num w:numId="18">
    <w:abstractNumId w:val="24"/>
  </w:num>
  <w:num w:numId="19">
    <w:abstractNumId w:val="20"/>
  </w:num>
  <w:num w:numId="20">
    <w:abstractNumId w:val="11"/>
  </w:num>
  <w:num w:numId="21">
    <w:abstractNumId w:val="28"/>
  </w:num>
  <w:num w:numId="22">
    <w:abstractNumId w:val="15"/>
  </w:num>
  <w:num w:numId="23">
    <w:abstractNumId w:val="42"/>
  </w:num>
  <w:num w:numId="24">
    <w:abstractNumId w:val="35"/>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39"/>
  </w:num>
  <w:num w:numId="36">
    <w:abstractNumId w:val="19"/>
  </w:num>
  <w:num w:numId="37">
    <w:abstractNumId w:val="32"/>
  </w:num>
  <w:num w:numId="38">
    <w:abstractNumId w:val="44"/>
  </w:num>
  <w:num w:numId="39">
    <w:abstractNumId w:val="43"/>
  </w:num>
  <w:num w:numId="40">
    <w:abstractNumId w:val="18"/>
  </w:num>
  <w:num w:numId="41">
    <w:abstractNumId w:val="12"/>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10"/>
  </w:num>
  <w:num w:numId="45">
    <w:abstractNumId w:val="29"/>
  </w:num>
  <w:num w:numId="46">
    <w:abstractNumId w:val="16"/>
  </w:num>
  <w:num w:numId="47">
    <w:abstractNumId w:val="34"/>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ina Ulm">
    <w15:presenceInfo w15:providerId="AD" w15:userId="S-1-5-21-1454471165-879983540-682003330-175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activeWritingStyle w:appName="MSWord" w:lang="fi-FI" w:vendorID="64" w:dllVersion="131078"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ttachedTemplate r:id="rId1"/>
  <w:trackRevisions/>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I0M7M0N7EwNzYEMpR0lIJTi4sz8/NACkxqAQNjjjUsAAAA"/>
  </w:docVars>
  <w:rsids>
    <w:rsidRoot w:val="00BD77A2"/>
    <w:rsid w:val="00000140"/>
    <w:rsid w:val="0000052B"/>
    <w:rsid w:val="000005A9"/>
    <w:rsid w:val="000007FA"/>
    <w:rsid w:val="00000A4C"/>
    <w:rsid w:val="00000D3C"/>
    <w:rsid w:val="00001473"/>
    <w:rsid w:val="00002473"/>
    <w:rsid w:val="000025A5"/>
    <w:rsid w:val="000029FA"/>
    <w:rsid w:val="00003C7E"/>
    <w:rsid w:val="000043EB"/>
    <w:rsid w:val="00004CC7"/>
    <w:rsid w:val="000055B3"/>
    <w:rsid w:val="00005B18"/>
    <w:rsid w:val="00006983"/>
    <w:rsid w:val="00006A6F"/>
    <w:rsid w:val="00006C91"/>
    <w:rsid w:val="00006D4D"/>
    <w:rsid w:val="00006FB4"/>
    <w:rsid w:val="00007CC2"/>
    <w:rsid w:val="00007ED6"/>
    <w:rsid w:val="00007F06"/>
    <w:rsid w:val="00010090"/>
    <w:rsid w:val="00010D20"/>
    <w:rsid w:val="000114D0"/>
    <w:rsid w:val="00011BE8"/>
    <w:rsid w:val="0001262F"/>
    <w:rsid w:val="00012652"/>
    <w:rsid w:val="00012E0F"/>
    <w:rsid w:val="000143CA"/>
    <w:rsid w:val="00014502"/>
    <w:rsid w:val="0001471B"/>
    <w:rsid w:val="00014A0D"/>
    <w:rsid w:val="00014A1F"/>
    <w:rsid w:val="000151B5"/>
    <w:rsid w:val="00015ACE"/>
    <w:rsid w:val="000164B6"/>
    <w:rsid w:val="0001658A"/>
    <w:rsid w:val="000166D2"/>
    <w:rsid w:val="00016DF5"/>
    <w:rsid w:val="000170CE"/>
    <w:rsid w:val="0001728B"/>
    <w:rsid w:val="00017D2B"/>
    <w:rsid w:val="000206A4"/>
    <w:rsid w:val="00021B08"/>
    <w:rsid w:val="00021E9C"/>
    <w:rsid w:val="00022839"/>
    <w:rsid w:val="00022D40"/>
    <w:rsid w:val="00023633"/>
    <w:rsid w:val="00023D22"/>
    <w:rsid w:val="00023DC4"/>
    <w:rsid w:val="00023E84"/>
    <w:rsid w:val="00024564"/>
    <w:rsid w:val="00024A35"/>
    <w:rsid w:val="000252CC"/>
    <w:rsid w:val="00025E0A"/>
    <w:rsid w:val="00025F80"/>
    <w:rsid w:val="000261AF"/>
    <w:rsid w:val="00027701"/>
    <w:rsid w:val="00030B6F"/>
    <w:rsid w:val="00031867"/>
    <w:rsid w:val="000318B0"/>
    <w:rsid w:val="0003218F"/>
    <w:rsid w:val="00034579"/>
    <w:rsid w:val="000347ED"/>
    <w:rsid w:val="0003487A"/>
    <w:rsid w:val="000349E6"/>
    <w:rsid w:val="00035965"/>
    <w:rsid w:val="00035D78"/>
    <w:rsid w:val="000361C0"/>
    <w:rsid w:val="00036634"/>
    <w:rsid w:val="00036AF0"/>
    <w:rsid w:val="00036AFB"/>
    <w:rsid w:val="00037438"/>
    <w:rsid w:val="0004040F"/>
    <w:rsid w:val="00040C11"/>
    <w:rsid w:val="00040C3E"/>
    <w:rsid w:val="00042388"/>
    <w:rsid w:val="000429BB"/>
    <w:rsid w:val="00043151"/>
    <w:rsid w:val="00043624"/>
    <w:rsid w:val="00043AB8"/>
    <w:rsid w:val="00043BBB"/>
    <w:rsid w:val="00043C0B"/>
    <w:rsid w:val="00043CD5"/>
    <w:rsid w:val="000440D2"/>
    <w:rsid w:val="00045222"/>
    <w:rsid w:val="00045A11"/>
    <w:rsid w:val="00046D7D"/>
    <w:rsid w:val="00046FAA"/>
    <w:rsid w:val="000476DB"/>
    <w:rsid w:val="000477CD"/>
    <w:rsid w:val="000501A5"/>
    <w:rsid w:val="00050A39"/>
    <w:rsid w:val="00050F56"/>
    <w:rsid w:val="00051998"/>
    <w:rsid w:val="00051B02"/>
    <w:rsid w:val="00051FC2"/>
    <w:rsid w:val="0005266B"/>
    <w:rsid w:val="00052CAA"/>
    <w:rsid w:val="00052F52"/>
    <w:rsid w:val="000533A4"/>
    <w:rsid w:val="00053EEA"/>
    <w:rsid w:val="00054181"/>
    <w:rsid w:val="000555E5"/>
    <w:rsid w:val="00055B2A"/>
    <w:rsid w:val="00055F29"/>
    <w:rsid w:val="00056207"/>
    <w:rsid w:val="00056460"/>
    <w:rsid w:val="00056701"/>
    <w:rsid w:val="0005709F"/>
    <w:rsid w:val="00060211"/>
    <w:rsid w:val="00060757"/>
    <w:rsid w:val="000607E2"/>
    <w:rsid w:val="000608D5"/>
    <w:rsid w:val="000608EC"/>
    <w:rsid w:val="000608FC"/>
    <w:rsid w:val="000613EB"/>
    <w:rsid w:val="00061B82"/>
    <w:rsid w:val="00061F6F"/>
    <w:rsid w:val="00062041"/>
    <w:rsid w:val="00062318"/>
    <w:rsid w:val="00062936"/>
    <w:rsid w:val="0006321B"/>
    <w:rsid w:val="00064821"/>
    <w:rsid w:val="00064A17"/>
    <w:rsid w:val="00064B01"/>
    <w:rsid w:val="000674A4"/>
    <w:rsid w:val="00067562"/>
    <w:rsid w:val="000677A1"/>
    <w:rsid w:val="000708F2"/>
    <w:rsid w:val="000711DD"/>
    <w:rsid w:val="00072567"/>
    <w:rsid w:val="00072676"/>
    <w:rsid w:val="000728EC"/>
    <w:rsid w:val="00072C4C"/>
    <w:rsid w:val="0007300E"/>
    <w:rsid w:val="000734DA"/>
    <w:rsid w:val="00073D32"/>
    <w:rsid w:val="00073FB4"/>
    <w:rsid w:val="00074509"/>
    <w:rsid w:val="0007544A"/>
    <w:rsid w:val="00075AB2"/>
    <w:rsid w:val="00075C40"/>
    <w:rsid w:val="00075D73"/>
    <w:rsid w:val="00075E40"/>
    <w:rsid w:val="00076D28"/>
    <w:rsid w:val="0007759F"/>
    <w:rsid w:val="000805E2"/>
    <w:rsid w:val="00080C41"/>
    <w:rsid w:val="00080D01"/>
    <w:rsid w:val="00080FCE"/>
    <w:rsid w:val="000818CE"/>
    <w:rsid w:val="000819F3"/>
    <w:rsid w:val="00082AB4"/>
    <w:rsid w:val="00082B5D"/>
    <w:rsid w:val="00082E31"/>
    <w:rsid w:val="000836AF"/>
    <w:rsid w:val="00083747"/>
    <w:rsid w:val="00083C82"/>
    <w:rsid w:val="00084A1B"/>
    <w:rsid w:val="00084D6E"/>
    <w:rsid w:val="00084E1F"/>
    <w:rsid w:val="00084E29"/>
    <w:rsid w:val="00084FF2"/>
    <w:rsid w:val="0008511A"/>
    <w:rsid w:val="00085EBB"/>
    <w:rsid w:val="000861F0"/>
    <w:rsid w:val="00087045"/>
    <w:rsid w:val="0008798B"/>
    <w:rsid w:val="000879A7"/>
    <w:rsid w:val="00090D82"/>
    <w:rsid w:val="00090EB8"/>
    <w:rsid w:val="00091692"/>
    <w:rsid w:val="00091CFC"/>
    <w:rsid w:val="0009200A"/>
    <w:rsid w:val="00092156"/>
    <w:rsid w:val="0009270D"/>
    <w:rsid w:val="00092849"/>
    <w:rsid w:val="000928CF"/>
    <w:rsid w:val="000936F3"/>
    <w:rsid w:val="00093917"/>
    <w:rsid w:val="00093DCB"/>
    <w:rsid w:val="000945F5"/>
    <w:rsid w:val="00094728"/>
    <w:rsid w:val="000947BE"/>
    <w:rsid w:val="00094EE3"/>
    <w:rsid w:val="000953C7"/>
    <w:rsid w:val="00095531"/>
    <w:rsid w:val="000955B8"/>
    <w:rsid w:val="00095A1E"/>
    <w:rsid w:val="00096332"/>
    <w:rsid w:val="00096690"/>
    <w:rsid w:val="000969A4"/>
    <w:rsid w:val="00096D49"/>
    <w:rsid w:val="00096DF3"/>
    <w:rsid w:val="000979E4"/>
    <w:rsid w:val="000A02CA"/>
    <w:rsid w:val="000A0388"/>
    <w:rsid w:val="000A0658"/>
    <w:rsid w:val="000A0697"/>
    <w:rsid w:val="000A09CB"/>
    <w:rsid w:val="000A0C84"/>
    <w:rsid w:val="000A16C1"/>
    <w:rsid w:val="000A18C4"/>
    <w:rsid w:val="000A19E3"/>
    <w:rsid w:val="000A1F07"/>
    <w:rsid w:val="000A2243"/>
    <w:rsid w:val="000A309E"/>
    <w:rsid w:val="000A37D8"/>
    <w:rsid w:val="000A3F04"/>
    <w:rsid w:val="000A4797"/>
    <w:rsid w:val="000A5235"/>
    <w:rsid w:val="000A665B"/>
    <w:rsid w:val="000A74A7"/>
    <w:rsid w:val="000A7852"/>
    <w:rsid w:val="000A7E6C"/>
    <w:rsid w:val="000B0349"/>
    <w:rsid w:val="000B07AD"/>
    <w:rsid w:val="000B1D3F"/>
    <w:rsid w:val="000B2C20"/>
    <w:rsid w:val="000B2C70"/>
    <w:rsid w:val="000B35E2"/>
    <w:rsid w:val="000B380A"/>
    <w:rsid w:val="000B3AE8"/>
    <w:rsid w:val="000B3B1E"/>
    <w:rsid w:val="000B3BFE"/>
    <w:rsid w:val="000B3D87"/>
    <w:rsid w:val="000B402C"/>
    <w:rsid w:val="000B48FE"/>
    <w:rsid w:val="000B4DBD"/>
    <w:rsid w:val="000B4E6C"/>
    <w:rsid w:val="000B4E7E"/>
    <w:rsid w:val="000B5624"/>
    <w:rsid w:val="000B571D"/>
    <w:rsid w:val="000B616F"/>
    <w:rsid w:val="000B68BA"/>
    <w:rsid w:val="000B6B60"/>
    <w:rsid w:val="000C0479"/>
    <w:rsid w:val="000C07EA"/>
    <w:rsid w:val="000C0C3D"/>
    <w:rsid w:val="000C111B"/>
    <w:rsid w:val="000C1D74"/>
    <w:rsid w:val="000C2C3A"/>
    <w:rsid w:val="000C2CCE"/>
    <w:rsid w:val="000C2F54"/>
    <w:rsid w:val="000C30DA"/>
    <w:rsid w:val="000C320E"/>
    <w:rsid w:val="000C335F"/>
    <w:rsid w:val="000C3625"/>
    <w:rsid w:val="000C3908"/>
    <w:rsid w:val="000C3C99"/>
    <w:rsid w:val="000C4550"/>
    <w:rsid w:val="000C481C"/>
    <w:rsid w:val="000C4E4A"/>
    <w:rsid w:val="000C549E"/>
    <w:rsid w:val="000C61A7"/>
    <w:rsid w:val="000C61EE"/>
    <w:rsid w:val="000C6363"/>
    <w:rsid w:val="000C63EC"/>
    <w:rsid w:val="000C6534"/>
    <w:rsid w:val="000C6E64"/>
    <w:rsid w:val="000C6F8C"/>
    <w:rsid w:val="000C7236"/>
    <w:rsid w:val="000C73A8"/>
    <w:rsid w:val="000C78ED"/>
    <w:rsid w:val="000C7DBC"/>
    <w:rsid w:val="000D0E27"/>
    <w:rsid w:val="000D10D9"/>
    <w:rsid w:val="000D1422"/>
    <w:rsid w:val="000D1C37"/>
    <w:rsid w:val="000D1FA8"/>
    <w:rsid w:val="000D1FEC"/>
    <w:rsid w:val="000D2679"/>
    <w:rsid w:val="000D2E95"/>
    <w:rsid w:val="000D33F4"/>
    <w:rsid w:val="000D3AD3"/>
    <w:rsid w:val="000D40B2"/>
    <w:rsid w:val="000D4425"/>
    <w:rsid w:val="000D5403"/>
    <w:rsid w:val="000D593D"/>
    <w:rsid w:val="000D7280"/>
    <w:rsid w:val="000D7746"/>
    <w:rsid w:val="000D7F16"/>
    <w:rsid w:val="000E0C5E"/>
    <w:rsid w:val="000E0EEC"/>
    <w:rsid w:val="000E0FE7"/>
    <w:rsid w:val="000E10AE"/>
    <w:rsid w:val="000E182B"/>
    <w:rsid w:val="000E1C93"/>
    <w:rsid w:val="000E1EAC"/>
    <w:rsid w:val="000E24D9"/>
    <w:rsid w:val="000E2BF8"/>
    <w:rsid w:val="000E2CBD"/>
    <w:rsid w:val="000E2F14"/>
    <w:rsid w:val="000E2FE3"/>
    <w:rsid w:val="000E3B78"/>
    <w:rsid w:val="000E48A9"/>
    <w:rsid w:val="000E48B2"/>
    <w:rsid w:val="000E53A1"/>
    <w:rsid w:val="000E6B02"/>
    <w:rsid w:val="000E6D19"/>
    <w:rsid w:val="000E7A34"/>
    <w:rsid w:val="000F0EDC"/>
    <w:rsid w:val="000F2324"/>
    <w:rsid w:val="000F2773"/>
    <w:rsid w:val="000F2AAA"/>
    <w:rsid w:val="000F2E33"/>
    <w:rsid w:val="000F325B"/>
    <w:rsid w:val="000F33C1"/>
    <w:rsid w:val="000F368D"/>
    <w:rsid w:val="000F3AC5"/>
    <w:rsid w:val="000F3F06"/>
    <w:rsid w:val="000F417C"/>
    <w:rsid w:val="000F41C2"/>
    <w:rsid w:val="000F4423"/>
    <w:rsid w:val="000F454F"/>
    <w:rsid w:val="000F595F"/>
    <w:rsid w:val="000F5C48"/>
    <w:rsid w:val="000F5E11"/>
    <w:rsid w:val="000F6756"/>
    <w:rsid w:val="000F69B9"/>
    <w:rsid w:val="000F6A0D"/>
    <w:rsid w:val="000F6AB0"/>
    <w:rsid w:val="000F6CCA"/>
    <w:rsid w:val="000F723C"/>
    <w:rsid w:val="000F7555"/>
    <w:rsid w:val="000F7616"/>
    <w:rsid w:val="00100A09"/>
    <w:rsid w:val="0010150E"/>
    <w:rsid w:val="00101969"/>
    <w:rsid w:val="00101B1F"/>
    <w:rsid w:val="00101FC3"/>
    <w:rsid w:val="00102059"/>
    <w:rsid w:val="001026ED"/>
    <w:rsid w:val="00102920"/>
    <w:rsid w:val="00103763"/>
    <w:rsid w:val="00103C47"/>
    <w:rsid w:val="00104037"/>
    <w:rsid w:val="00104939"/>
    <w:rsid w:val="00104DAD"/>
    <w:rsid w:val="00105208"/>
    <w:rsid w:val="0010522D"/>
    <w:rsid w:val="00105704"/>
    <w:rsid w:val="00105879"/>
    <w:rsid w:val="00105D1E"/>
    <w:rsid w:val="001068A8"/>
    <w:rsid w:val="001069AE"/>
    <w:rsid w:val="00106AAD"/>
    <w:rsid w:val="00107537"/>
    <w:rsid w:val="00107790"/>
    <w:rsid w:val="00107AA3"/>
    <w:rsid w:val="00110569"/>
    <w:rsid w:val="00110A1C"/>
    <w:rsid w:val="00110F00"/>
    <w:rsid w:val="00110F31"/>
    <w:rsid w:val="00111271"/>
    <w:rsid w:val="001114DC"/>
    <w:rsid w:val="00111DA2"/>
    <w:rsid w:val="001126E9"/>
    <w:rsid w:val="00112CEE"/>
    <w:rsid w:val="00113C2F"/>
    <w:rsid w:val="00113D24"/>
    <w:rsid w:val="00113EA8"/>
    <w:rsid w:val="00113EB8"/>
    <w:rsid w:val="00114372"/>
    <w:rsid w:val="00114838"/>
    <w:rsid w:val="00114D7D"/>
    <w:rsid w:val="00114F8C"/>
    <w:rsid w:val="0011540C"/>
    <w:rsid w:val="0011679F"/>
    <w:rsid w:val="00116AB8"/>
    <w:rsid w:val="00116CA6"/>
    <w:rsid w:val="00116EE5"/>
    <w:rsid w:val="00117947"/>
    <w:rsid w:val="00120368"/>
    <w:rsid w:val="0012091A"/>
    <w:rsid w:val="00120F51"/>
    <w:rsid w:val="00121C1E"/>
    <w:rsid w:val="001224EF"/>
    <w:rsid w:val="00123103"/>
    <w:rsid w:val="00123741"/>
    <w:rsid w:val="00123B57"/>
    <w:rsid w:val="001243A4"/>
    <w:rsid w:val="00124CEA"/>
    <w:rsid w:val="0012514F"/>
    <w:rsid w:val="0012533D"/>
    <w:rsid w:val="00125C3F"/>
    <w:rsid w:val="0012639E"/>
    <w:rsid w:val="00126F56"/>
    <w:rsid w:val="001272CE"/>
    <w:rsid w:val="00127525"/>
    <w:rsid w:val="00127B44"/>
    <w:rsid w:val="001301B0"/>
    <w:rsid w:val="00130F4A"/>
    <w:rsid w:val="00131057"/>
    <w:rsid w:val="00131137"/>
    <w:rsid w:val="00131164"/>
    <w:rsid w:val="001311CA"/>
    <w:rsid w:val="00131992"/>
    <w:rsid w:val="001319E1"/>
    <w:rsid w:val="00131A38"/>
    <w:rsid w:val="00131D2B"/>
    <w:rsid w:val="0013206F"/>
    <w:rsid w:val="001322A3"/>
    <w:rsid w:val="001326C6"/>
    <w:rsid w:val="001327FB"/>
    <w:rsid w:val="00132D51"/>
    <w:rsid w:val="001338CA"/>
    <w:rsid w:val="00133A8F"/>
    <w:rsid w:val="00133F05"/>
    <w:rsid w:val="00135A86"/>
    <w:rsid w:val="00135B4D"/>
    <w:rsid w:val="00135E8B"/>
    <w:rsid w:val="0013632A"/>
    <w:rsid w:val="00136636"/>
    <w:rsid w:val="00136C0D"/>
    <w:rsid w:val="00136DAB"/>
    <w:rsid w:val="00137299"/>
    <w:rsid w:val="0014047A"/>
    <w:rsid w:val="001404D6"/>
    <w:rsid w:val="0014094A"/>
    <w:rsid w:val="00140E86"/>
    <w:rsid w:val="001412C1"/>
    <w:rsid w:val="00141C37"/>
    <w:rsid w:val="00141C66"/>
    <w:rsid w:val="00141DBF"/>
    <w:rsid w:val="001420EE"/>
    <w:rsid w:val="00142AA5"/>
    <w:rsid w:val="00142FAD"/>
    <w:rsid w:val="0014318C"/>
    <w:rsid w:val="00143443"/>
    <w:rsid w:val="00143503"/>
    <w:rsid w:val="00143611"/>
    <w:rsid w:val="0014376D"/>
    <w:rsid w:val="00143938"/>
    <w:rsid w:val="00144150"/>
    <w:rsid w:val="00144518"/>
    <w:rsid w:val="00144713"/>
    <w:rsid w:val="00144EF9"/>
    <w:rsid w:val="001455A0"/>
    <w:rsid w:val="001455FB"/>
    <w:rsid w:val="00145990"/>
    <w:rsid w:val="00145D59"/>
    <w:rsid w:val="001461D1"/>
    <w:rsid w:val="001464C3"/>
    <w:rsid w:val="00146C3B"/>
    <w:rsid w:val="0014773D"/>
    <w:rsid w:val="00150FC7"/>
    <w:rsid w:val="001531E8"/>
    <w:rsid w:val="001539AE"/>
    <w:rsid w:val="00153CCC"/>
    <w:rsid w:val="00153CCE"/>
    <w:rsid w:val="001543F1"/>
    <w:rsid w:val="00154A24"/>
    <w:rsid w:val="00154EED"/>
    <w:rsid w:val="00154F7E"/>
    <w:rsid w:val="0015504C"/>
    <w:rsid w:val="0015563D"/>
    <w:rsid w:val="0015595E"/>
    <w:rsid w:val="00155ABC"/>
    <w:rsid w:val="00156B94"/>
    <w:rsid w:val="00156E8E"/>
    <w:rsid w:val="00157297"/>
    <w:rsid w:val="00160C35"/>
    <w:rsid w:val="0016145A"/>
    <w:rsid w:val="00161528"/>
    <w:rsid w:val="001617D1"/>
    <w:rsid w:val="00161B99"/>
    <w:rsid w:val="00161DC9"/>
    <w:rsid w:val="001629C9"/>
    <w:rsid w:val="001629F6"/>
    <w:rsid w:val="00163A92"/>
    <w:rsid w:val="00164A0D"/>
    <w:rsid w:val="001657B0"/>
    <w:rsid w:val="00165CBE"/>
    <w:rsid w:val="001663DD"/>
    <w:rsid w:val="00166CE0"/>
    <w:rsid w:val="00167342"/>
    <w:rsid w:val="00167CB0"/>
    <w:rsid w:val="0017033B"/>
    <w:rsid w:val="001708A7"/>
    <w:rsid w:val="00171C91"/>
    <w:rsid w:val="00171EB5"/>
    <w:rsid w:val="00172C1F"/>
    <w:rsid w:val="00172F15"/>
    <w:rsid w:val="00173B5F"/>
    <w:rsid w:val="0017428A"/>
    <w:rsid w:val="0017481A"/>
    <w:rsid w:val="001755D0"/>
    <w:rsid w:val="00175665"/>
    <w:rsid w:val="001757F0"/>
    <w:rsid w:val="0017597D"/>
    <w:rsid w:val="00175B15"/>
    <w:rsid w:val="001773BB"/>
    <w:rsid w:val="001776A0"/>
    <w:rsid w:val="00177C1D"/>
    <w:rsid w:val="00177CC0"/>
    <w:rsid w:val="001803E3"/>
    <w:rsid w:val="001807C9"/>
    <w:rsid w:val="00180895"/>
    <w:rsid w:val="00180CD9"/>
    <w:rsid w:val="00181572"/>
    <w:rsid w:val="001823E8"/>
    <w:rsid w:val="00182DAB"/>
    <w:rsid w:val="00183486"/>
    <w:rsid w:val="00183932"/>
    <w:rsid w:val="00183C73"/>
    <w:rsid w:val="00184BD5"/>
    <w:rsid w:val="00184D33"/>
    <w:rsid w:val="00184F15"/>
    <w:rsid w:val="0018504C"/>
    <w:rsid w:val="001852C1"/>
    <w:rsid w:val="001859BA"/>
    <w:rsid w:val="00185F4E"/>
    <w:rsid w:val="001868A8"/>
    <w:rsid w:val="0018697C"/>
    <w:rsid w:val="00187A54"/>
    <w:rsid w:val="001908D8"/>
    <w:rsid w:val="00191371"/>
    <w:rsid w:val="0019154B"/>
    <w:rsid w:val="00191637"/>
    <w:rsid w:val="001916ED"/>
    <w:rsid w:val="00191B12"/>
    <w:rsid w:val="00191F66"/>
    <w:rsid w:val="0019325D"/>
    <w:rsid w:val="00193308"/>
    <w:rsid w:val="00193D7D"/>
    <w:rsid w:val="0019426F"/>
    <w:rsid w:val="00194895"/>
    <w:rsid w:val="00194C7D"/>
    <w:rsid w:val="00195997"/>
    <w:rsid w:val="00195DDB"/>
    <w:rsid w:val="00195F00"/>
    <w:rsid w:val="00195F3F"/>
    <w:rsid w:val="00195FF7"/>
    <w:rsid w:val="00196E14"/>
    <w:rsid w:val="00196E21"/>
    <w:rsid w:val="00197718"/>
    <w:rsid w:val="001979B1"/>
    <w:rsid w:val="00197E10"/>
    <w:rsid w:val="00197FDC"/>
    <w:rsid w:val="001A0173"/>
    <w:rsid w:val="001A070C"/>
    <w:rsid w:val="001A0ED8"/>
    <w:rsid w:val="001A106E"/>
    <w:rsid w:val="001A15F7"/>
    <w:rsid w:val="001A19E3"/>
    <w:rsid w:val="001A2155"/>
    <w:rsid w:val="001A24B3"/>
    <w:rsid w:val="001A24B5"/>
    <w:rsid w:val="001A31E4"/>
    <w:rsid w:val="001A32A6"/>
    <w:rsid w:val="001A3836"/>
    <w:rsid w:val="001A3F87"/>
    <w:rsid w:val="001A479C"/>
    <w:rsid w:val="001A4B80"/>
    <w:rsid w:val="001A4E36"/>
    <w:rsid w:val="001A5250"/>
    <w:rsid w:val="001A55DE"/>
    <w:rsid w:val="001A5641"/>
    <w:rsid w:val="001A60FE"/>
    <w:rsid w:val="001A62E1"/>
    <w:rsid w:val="001A6D0A"/>
    <w:rsid w:val="001A7268"/>
    <w:rsid w:val="001A78D5"/>
    <w:rsid w:val="001A79E1"/>
    <w:rsid w:val="001B02DB"/>
    <w:rsid w:val="001B09AB"/>
    <w:rsid w:val="001B0ABF"/>
    <w:rsid w:val="001B1415"/>
    <w:rsid w:val="001B1E9A"/>
    <w:rsid w:val="001B23E6"/>
    <w:rsid w:val="001B2791"/>
    <w:rsid w:val="001B2BB3"/>
    <w:rsid w:val="001B2C9C"/>
    <w:rsid w:val="001B39B5"/>
    <w:rsid w:val="001B40D8"/>
    <w:rsid w:val="001B4C5A"/>
    <w:rsid w:val="001B4DAE"/>
    <w:rsid w:val="001B4DE9"/>
    <w:rsid w:val="001B559D"/>
    <w:rsid w:val="001B5D3E"/>
    <w:rsid w:val="001B5E32"/>
    <w:rsid w:val="001B64EF"/>
    <w:rsid w:val="001B6A82"/>
    <w:rsid w:val="001B6A97"/>
    <w:rsid w:val="001B6C43"/>
    <w:rsid w:val="001B7C07"/>
    <w:rsid w:val="001B7CEA"/>
    <w:rsid w:val="001C0AC6"/>
    <w:rsid w:val="001C1D3B"/>
    <w:rsid w:val="001C1ECF"/>
    <w:rsid w:val="001C38AB"/>
    <w:rsid w:val="001C3AED"/>
    <w:rsid w:val="001C3CBC"/>
    <w:rsid w:val="001C424D"/>
    <w:rsid w:val="001C4682"/>
    <w:rsid w:val="001C4A7E"/>
    <w:rsid w:val="001C511D"/>
    <w:rsid w:val="001C562D"/>
    <w:rsid w:val="001C596C"/>
    <w:rsid w:val="001C64C2"/>
    <w:rsid w:val="001C6CBD"/>
    <w:rsid w:val="001C724F"/>
    <w:rsid w:val="001C758D"/>
    <w:rsid w:val="001C7C36"/>
    <w:rsid w:val="001C7C37"/>
    <w:rsid w:val="001D11E4"/>
    <w:rsid w:val="001D1EAA"/>
    <w:rsid w:val="001D2AA6"/>
    <w:rsid w:val="001D2B77"/>
    <w:rsid w:val="001D2C25"/>
    <w:rsid w:val="001D2E8C"/>
    <w:rsid w:val="001D3085"/>
    <w:rsid w:val="001D36D5"/>
    <w:rsid w:val="001D3B88"/>
    <w:rsid w:val="001D3C5E"/>
    <w:rsid w:val="001D3D7C"/>
    <w:rsid w:val="001D3E37"/>
    <w:rsid w:val="001D3E9B"/>
    <w:rsid w:val="001D4486"/>
    <w:rsid w:val="001D483D"/>
    <w:rsid w:val="001D5A4F"/>
    <w:rsid w:val="001D64A6"/>
    <w:rsid w:val="001D7479"/>
    <w:rsid w:val="001D7913"/>
    <w:rsid w:val="001D79A3"/>
    <w:rsid w:val="001D7CF2"/>
    <w:rsid w:val="001D7EA2"/>
    <w:rsid w:val="001E094C"/>
    <w:rsid w:val="001E099D"/>
    <w:rsid w:val="001E0F9A"/>
    <w:rsid w:val="001E1346"/>
    <w:rsid w:val="001E2439"/>
    <w:rsid w:val="001E26FF"/>
    <w:rsid w:val="001E2700"/>
    <w:rsid w:val="001E2B36"/>
    <w:rsid w:val="001E2D07"/>
    <w:rsid w:val="001E30F4"/>
    <w:rsid w:val="001E327D"/>
    <w:rsid w:val="001E375C"/>
    <w:rsid w:val="001E44B0"/>
    <w:rsid w:val="001E44E5"/>
    <w:rsid w:val="001E46B1"/>
    <w:rsid w:val="001E4BE5"/>
    <w:rsid w:val="001E5286"/>
    <w:rsid w:val="001E59E1"/>
    <w:rsid w:val="001E61B0"/>
    <w:rsid w:val="001E6DE9"/>
    <w:rsid w:val="001E6EC5"/>
    <w:rsid w:val="001E6FEA"/>
    <w:rsid w:val="001E7404"/>
    <w:rsid w:val="001E7824"/>
    <w:rsid w:val="001E78BA"/>
    <w:rsid w:val="001F0044"/>
    <w:rsid w:val="001F046A"/>
    <w:rsid w:val="001F0AA1"/>
    <w:rsid w:val="001F0B04"/>
    <w:rsid w:val="001F0B90"/>
    <w:rsid w:val="001F1368"/>
    <w:rsid w:val="001F1A45"/>
    <w:rsid w:val="001F1FB4"/>
    <w:rsid w:val="001F291F"/>
    <w:rsid w:val="001F3134"/>
    <w:rsid w:val="001F362D"/>
    <w:rsid w:val="001F3686"/>
    <w:rsid w:val="001F36C7"/>
    <w:rsid w:val="001F3F43"/>
    <w:rsid w:val="001F427A"/>
    <w:rsid w:val="001F5031"/>
    <w:rsid w:val="001F5AE4"/>
    <w:rsid w:val="001F613F"/>
    <w:rsid w:val="001F633C"/>
    <w:rsid w:val="001F662B"/>
    <w:rsid w:val="001F67B1"/>
    <w:rsid w:val="001F79D7"/>
    <w:rsid w:val="001F7A76"/>
    <w:rsid w:val="0020008F"/>
    <w:rsid w:val="0020011D"/>
    <w:rsid w:val="00200E3D"/>
    <w:rsid w:val="00202F5E"/>
    <w:rsid w:val="002035D0"/>
    <w:rsid w:val="0020435C"/>
    <w:rsid w:val="00204B30"/>
    <w:rsid w:val="00205174"/>
    <w:rsid w:val="0020524A"/>
    <w:rsid w:val="002055A9"/>
    <w:rsid w:val="00205681"/>
    <w:rsid w:val="00205EBB"/>
    <w:rsid w:val="002063DB"/>
    <w:rsid w:val="0020667B"/>
    <w:rsid w:val="002066C7"/>
    <w:rsid w:val="00206C6C"/>
    <w:rsid w:val="00206CF3"/>
    <w:rsid w:val="00207194"/>
    <w:rsid w:val="00207382"/>
    <w:rsid w:val="0020745B"/>
    <w:rsid w:val="002077AA"/>
    <w:rsid w:val="00210347"/>
    <w:rsid w:val="00210A8E"/>
    <w:rsid w:val="002111F0"/>
    <w:rsid w:val="00211E02"/>
    <w:rsid w:val="00212634"/>
    <w:rsid w:val="00213575"/>
    <w:rsid w:val="002139A7"/>
    <w:rsid w:val="00213BAC"/>
    <w:rsid w:val="00214023"/>
    <w:rsid w:val="0021422A"/>
    <w:rsid w:val="0021466E"/>
    <w:rsid w:val="00214BF7"/>
    <w:rsid w:val="0021584C"/>
    <w:rsid w:val="002160A4"/>
    <w:rsid w:val="00216436"/>
    <w:rsid w:val="002165E9"/>
    <w:rsid w:val="0021673E"/>
    <w:rsid w:val="00216807"/>
    <w:rsid w:val="002171EC"/>
    <w:rsid w:val="0021782E"/>
    <w:rsid w:val="00217CFF"/>
    <w:rsid w:val="002201BB"/>
    <w:rsid w:val="00220573"/>
    <w:rsid w:val="00221289"/>
    <w:rsid w:val="00221E67"/>
    <w:rsid w:val="0022219B"/>
    <w:rsid w:val="0022224E"/>
    <w:rsid w:val="002228F4"/>
    <w:rsid w:val="00223281"/>
    <w:rsid w:val="00223DD1"/>
    <w:rsid w:val="002245C7"/>
    <w:rsid w:val="00224ADD"/>
    <w:rsid w:val="00224E1B"/>
    <w:rsid w:val="002252B9"/>
    <w:rsid w:val="0022571D"/>
    <w:rsid w:val="00225A2F"/>
    <w:rsid w:val="00226EB1"/>
    <w:rsid w:val="00227CE5"/>
    <w:rsid w:val="00227D38"/>
    <w:rsid w:val="002302EF"/>
    <w:rsid w:val="00230821"/>
    <w:rsid w:val="002309DD"/>
    <w:rsid w:val="00230BF7"/>
    <w:rsid w:val="00230CAE"/>
    <w:rsid w:val="00230DF7"/>
    <w:rsid w:val="0023104A"/>
    <w:rsid w:val="002322A8"/>
    <w:rsid w:val="002327F1"/>
    <w:rsid w:val="00232E3E"/>
    <w:rsid w:val="0023343C"/>
    <w:rsid w:val="0023360C"/>
    <w:rsid w:val="00234055"/>
    <w:rsid w:val="00234BA6"/>
    <w:rsid w:val="00234D8D"/>
    <w:rsid w:val="0023508C"/>
    <w:rsid w:val="00235417"/>
    <w:rsid w:val="00235961"/>
    <w:rsid w:val="00235A69"/>
    <w:rsid w:val="00236131"/>
    <w:rsid w:val="00236680"/>
    <w:rsid w:val="002369D5"/>
    <w:rsid w:val="00236C02"/>
    <w:rsid w:val="00236C03"/>
    <w:rsid w:val="00236FEE"/>
    <w:rsid w:val="00236FF3"/>
    <w:rsid w:val="0023775D"/>
    <w:rsid w:val="00237D8A"/>
    <w:rsid w:val="002405D9"/>
    <w:rsid w:val="00241AAC"/>
    <w:rsid w:val="00241D68"/>
    <w:rsid w:val="00241F14"/>
    <w:rsid w:val="002422F8"/>
    <w:rsid w:val="00242924"/>
    <w:rsid w:val="00243251"/>
    <w:rsid w:val="00244070"/>
    <w:rsid w:val="00244684"/>
    <w:rsid w:val="00244D0A"/>
    <w:rsid w:val="00245834"/>
    <w:rsid w:val="00245C13"/>
    <w:rsid w:val="00245E4C"/>
    <w:rsid w:val="00246562"/>
    <w:rsid w:val="002472DA"/>
    <w:rsid w:val="00247A74"/>
    <w:rsid w:val="00247BC9"/>
    <w:rsid w:val="00247C88"/>
    <w:rsid w:val="0025075F"/>
    <w:rsid w:val="002509EF"/>
    <w:rsid w:val="00251058"/>
    <w:rsid w:val="002510F2"/>
    <w:rsid w:val="002511F4"/>
    <w:rsid w:val="00251796"/>
    <w:rsid w:val="00251C73"/>
    <w:rsid w:val="002521C0"/>
    <w:rsid w:val="002521C1"/>
    <w:rsid w:val="002521D0"/>
    <w:rsid w:val="002523C2"/>
    <w:rsid w:val="00252564"/>
    <w:rsid w:val="00252628"/>
    <w:rsid w:val="0025309C"/>
    <w:rsid w:val="00253A29"/>
    <w:rsid w:val="00253AA2"/>
    <w:rsid w:val="00253B0C"/>
    <w:rsid w:val="00253C2B"/>
    <w:rsid w:val="00253E9F"/>
    <w:rsid w:val="00253FF7"/>
    <w:rsid w:val="00254C38"/>
    <w:rsid w:val="00255503"/>
    <w:rsid w:val="0025568D"/>
    <w:rsid w:val="00255C6B"/>
    <w:rsid w:val="00255E6B"/>
    <w:rsid w:val="002564E5"/>
    <w:rsid w:val="002566CE"/>
    <w:rsid w:val="00256848"/>
    <w:rsid w:val="00257131"/>
    <w:rsid w:val="002571C5"/>
    <w:rsid w:val="002571F1"/>
    <w:rsid w:val="0025732C"/>
    <w:rsid w:val="00257918"/>
    <w:rsid w:val="00257CF4"/>
    <w:rsid w:val="00257DCF"/>
    <w:rsid w:val="002605D1"/>
    <w:rsid w:val="00261045"/>
    <w:rsid w:val="002613B4"/>
    <w:rsid w:val="002613E4"/>
    <w:rsid w:val="00261533"/>
    <w:rsid w:val="002617AE"/>
    <w:rsid w:val="00261D1F"/>
    <w:rsid w:val="00261D48"/>
    <w:rsid w:val="002624E0"/>
    <w:rsid w:val="0026272A"/>
    <w:rsid w:val="002632B3"/>
    <w:rsid w:val="002643A2"/>
    <w:rsid w:val="00264843"/>
    <w:rsid w:val="00264932"/>
    <w:rsid w:val="00264CD2"/>
    <w:rsid w:val="00265535"/>
    <w:rsid w:val="00265B4E"/>
    <w:rsid w:val="00266357"/>
    <w:rsid w:val="002663BD"/>
    <w:rsid w:val="002666AF"/>
    <w:rsid w:val="00266734"/>
    <w:rsid w:val="00266D8D"/>
    <w:rsid w:val="00266EAB"/>
    <w:rsid w:val="00267154"/>
    <w:rsid w:val="0026721B"/>
    <w:rsid w:val="00270575"/>
    <w:rsid w:val="00270968"/>
    <w:rsid w:val="00271723"/>
    <w:rsid w:val="00271DAE"/>
    <w:rsid w:val="0027249C"/>
    <w:rsid w:val="002727B4"/>
    <w:rsid w:val="00272C53"/>
    <w:rsid w:val="00272D1A"/>
    <w:rsid w:val="00272F07"/>
    <w:rsid w:val="00273154"/>
    <w:rsid w:val="00274104"/>
    <w:rsid w:val="00274593"/>
    <w:rsid w:val="00274B7D"/>
    <w:rsid w:val="002751F3"/>
    <w:rsid w:val="0027558A"/>
    <w:rsid w:val="00275846"/>
    <w:rsid w:val="00275A22"/>
    <w:rsid w:val="00275AC2"/>
    <w:rsid w:val="00275D22"/>
    <w:rsid w:val="00275DBC"/>
    <w:rsid w:val="00276324"/>
    <w:rsid w:val="00277460"/>
    <w:rsid w:val="002775E4"/>
    <w:rsid w:val="002777AB"/>
    <w:rsid w:val="00277B2F"/>
    <w:rsid w:val="0028020C"/>
    <w:rsid w:val="00280DEC"/>
    <w:rsid w:val="002810F8"/>
    <w:rsid w:val="0028114E"/>
    <w:rsid w:val="002820B8"/>
    <w:rsid w:val="002828B7"/>
    <w:rsid w:val="002829C6"/>
    <w:rsid w:val="00283834"/>
    <w:rsid w:val="00283C11"/>
    <w:rsid w:val="00283C20"/>
    <w:rsid w:val="00283D86"/>
    <w:rsid w:val="00283EC9"/>
    <w:rsid w:val="0028425F"/>
    <w:rsid w:val="0028467A"/>
    <w:rsid w:val="0028473D"/>
    <w:rsid w:val="00284831"/>
    <w:rsid w:val="0028492D"/>
    <w:rsid w:val="00284BA4"/>
    <w:rsid w:val="002857EE"/>
    <w:rsid w:val="00285F47"/>
    <w:rsid w:val="00286A70"/>
    <w:rsid w:val="00286D99"/>
    <w:rsid w:val="00286EAA"/>
    <w:rsid w:val="00287426"/>
    <w:rsid w:val="00287932"/>
    <w:rsid w:val="00287BF2"/>
    <w:rsid w:val="00287C7C"/>
    <w:rsid w:val="00287E37"/>
    <w:rsid w:val="002903FE"/>
    <w:rsid w:val="0029077B"/>
    <w:rsid w:val="002908B9"/>
    <w:rsid w:val="002910C9"/>
    <w:rsid w:val="00291564"/>
    <w:rsid w:val="00291CEA"/>
    <w:rsid w:val="002921C5"/>
    <w:rsid w:val="002922D3"/>
    <w:rsid w:val="00292810"/>
    <w:rsid w:val="002928C3"/>
    <w:rsid w:val="00293A48"/>
    <w:rsid w:val="0029492B"/>
    <w:rsid w:val="00294AA8"/>
    <w:rsid w:val="00294CA8"/>
    <w:rsid w:val="0029502A"/>
    <w:rsid w:val="00295652"/>
    <w:rsid w:val="002958FA"/>
    <w:rsid w:val="00296014"/>
    <w:rsid w:val="0029609C"/>
    <w:rsid w:val="00296CC1"/>
    <w:rsid w:val="002972F5"/>
    <w:rsid w:val="0029795A"/>
    <w:rsid w:val="002979A5"/>
    <w:rsid w:val="002A0AB9"/>
    <w:rsid w:val="002A0F92"/>
    <w:rsid w:val="002A11D2"/>
    <w:rsid w:val="002A15A6"/>
    <w:rsid w:val="002A19AA"/>
    <w:rsid w:val="002A22CF"/>
    <w:rsid w:val="002A22D7"/>
    <w:rsid w:val="002A267B"/>
    <w:rsid w:val="002A2776"/>
    <w:rsid w:val="002A27D0"/>
    <w:rsid w:val="002A2AE4"/>
    <w:rsid w:val="002A2DF5"/>
    <w:rsid w:val="002A2E3F"/>
    <w:rsid w:val="002A3509"/>
    <w:rsid w:val="002A3DB9"/>
    <w:rsid w:val="002A43F7"/>
    <w:rsid w:val="002A4DB2"/>
    <w:rsid w:val="002A5107"/>
    <w:rsid w:val="002A51A4"/>
    <w:rsid w:val="002A55AA"/>
    <w:rsid w:val="002A5CCD"/>
    <w:rsid w:val="002A5E51"/>
    <w:rsid w:val="002A6D3D"/>
    <w:rsid w:val="002A6E12"/>
    <w:rsid w:val="002B0720"/>
    <w:rsid w:val="002B08E6"/>
    <w:rsid w:val="002B1B1B"/>
    <w:rsid w:val="002B1D37"/>
    <w:rsid w:val="002B1EB0"/>
    <w:rsid w:val="002B2292"/>
    <w:rsid w:val="002B2822"/>
    <w:rsid w:val="002B2E43"/>
    <w:rsid w:val="002B363D"/>
    <w:rsid w:val="002B3C5E"/>
    <w:rsid w:val="002B4413"/>
    <w:rsid w:val="002B4437"/>
    <w:rsid w:val="002B455D"/>
    <w:rsid w:val="002B48CE"/>
    <w:rsid w:val="002B4CAC"/>
    <w:rsid w:val="002B4CF7"/>
    <w:rsid w:val="002B52CC"/>
    <w:rsid w:val="002B5726"/>
    <w:rsid w:val="002B5780"/>
    <w:rsid w:val="002B57BD"/>
    <w:rsid w:val="002B5E10"/>
    <w:rsid w:val="002B6A37"/>
    <w:rsid w:val="002B6C0A"/>
    <w:rsid w:val="002B74AC"/>
    <w:rsid w:val="002B763B"/>
    <w:rsid w:val="002B7975"/>
    <w:rsid w:val="002B7D6E"/>
    <w:rsid w:val="002B7D74"/>
    <w:rsid w:val="002B7F73"/>
    <w:rsid w:val="002C1EC5"/>
    <w:rsid w:val="002C25A3"/>
    <w:rsid w:val="002C2C6F"/>
    <w:rsid w:val="002C3377"/>
    <w:rsid w:val="002C3388"/>
    <w:rsid w:val="002C3605"/>
    <w:rsid w:val="002C3931"/>
    <w:rsid w:val="002C3D1D"/>
    <w:rsid w:val="002C41B9"/>
    <w:rsid w:val="002C4260"/>
    <w:rsid w:val="002C4936"/>
    <w:rsid w:val="002C4DFD"/>
    <w:rsid w:val="002C4E1A"/>
    <w:rsid w:val="002C5610"/>
    <w:rsid w:val="002C5616"/>
    <w:rsid w:val="002C5C2B"/>
    <w:rsid w:val="002C6446"/>
    <w:rsid w:val="002C646E"/>
    <w:rsid w:val="002C6711"/>
    <w:rsid w:val="002C6770"/>
    <w:rsid w:val="002C7C3F"/>
    <w:rsid w:val="002C7C81"/>
    <w:rsid w:val="002D0612"/>
    <w:rsid w:val="002D07EE"/>
    <w:rsid w:val="002D1187"/>
    <w:rsid w:val="002D14FF"/>
    <w:rsid w:val="002D1A7E"/>
    <w:rsid w:val="002D1E02"/>
    <w:rsid w:val="002D206F"/>
    <w:rsid w:val="002D21CE"/>
    <w:rsid w:val="002D372D"/>
    <w:rsid w:val="002D4032"/>
    <w:rsid w:val="002D4647"/>
    <w:rsid w:val="002D4687"/>
    <w:rsid w:val="002D5804"/>
    <w:rsid w:val="002D5870"/>
    <w:rsid w:val="002D59FA"/>
    <w:rsid w:val="002D5A5B"/>
    <w:rsid w:val="002D5B35"/>
    <w:rsid w:val="002D5F27"/>
    <w:rsid w:val="002D5F43"/>
    <w:rsid w:val="002D5F68"/>
    <w:rsid w:val="002D6604"/>
    <w:rsid w:val="002D6737"/>
    <w:rsid w:val="002D6A1C"/>
    <w:rsid w:val="002D71C2"/>
    <w:rsid w:val="002D71F2"/>
    <w:rsid w:val="002E00C7"/>
    <w:rsid w:val="002E0192"/>
    <w:rsid w:val="002E0838"/>
    <w:rsid w:val="002E1366"/>
    <w:rsid w:val="002E13EA"/>
    <w:rsid w:val="002E1590"/>
    <w:rsid w:val="002E1A2F"/>
    <w:rsid w:val="002E2F39"/>
    <w:rsid w:val="002E3072"/>
    <w:rsid w:val="002E33CA"/>
    <w:rsid w:val="002E3615"/>
    <w:rsid w:val="002E3851"/>
    <w:rsid w:val="002E3B6E"/>
    <w:rsid w:val="002E42F9"/>
    <w:rsid w:val="002E441E"/>
    <w:rsid w:val="002E4890"/>
    <w:rsid w:val="002E4965"/>
    <w:rsid w:val="002E53C9"/>
    <w:rsid w:val="002E5D9D"/>
    <w:rsid w:val="002E66AF"/>
    <w:rsid w:val="002E6ABD"/>
    <w:rsid w:val="002E73B1"/>
    <w:rsid w:val="002E757E"/>
    <w:rsid w:val="002E7875"/>
    <w:rsid w:val="002E7934"/>
    <w:rsid w:val="002F04F2"/>
    <w:rsid w:val="002F10E6"/>
    <w:rsid w:val="002F1692"/>
    <w:rsid w:val="002F2115"/>
    <w:rsid w:val="002F338C"/>
    <w:rsid w:val="002F38C9"/>
    <w:rsid w:val="002F48D0"/>
    <w:rsid w:val="002F4A1F"/>
    <w:rsid w:val="002F5034"/>
    <w:rsid w:val="002F50CE"/>
    <w:rsid w:val="002F5969"/>
    <w:rsid w:val="002F63B0"/>
    <w:rsid w:val="002F65A3"/>
    <w:rsid w:val="002F6B33"/>
    <w:rsid w:val="002F6D53"/>
    <w:rsid w:val="002F73DB"/>
    <w:rsid w:val="002F7707"/>
    <w:rsid w:val="002F7AA5"/>
    <w:rsid w:val="0030138A"/>
    <w:rsid w:val="00301525"/>
    <w:rsid w:val="00302181"/>
    <w:rsid w:val="00302483"/>
    <w:rsid w:val="003025D2"/>
    <w:rsid w:val="00302DBE"/>
    <w:rsid w:val="0030381E"/>
    <w:rsid w:val="00303AD1"/>
    <w:rsid w:val="0030427A"/>
    <w:rsid w:val="00304AC3"/>
    <w:rsid w:val="00304DAB"/>
    <w:rsid w:val="0030535C"/>
    <w:rsid w:val="003053AD"/>
    <w:rsid w:val="003054DB"/>
    <w:rsid w:val="00305D4D"/>
    <w:rsid w:val="00305EA3"/>
    <w:rsid w:val="003060DC"/>
    <w:rsid w:val="003064F7"/>
    <w:rsid w:val="003074A3"/>
    <w:rsid w:val="00310AC8"/>
    <w:rsid w:val="00310E8D"/>
    <w:rsid w:val="00312055"/>
    <w:rsid w:val="0031207A"/>
    <w:rsid w:val="003129C4"/>
    <w:rsid w:val="00313205"/>
    <w:rsid w:val="003133DA"/>
    <w:rsid w:val="00313407"/>
    <w:rsid w:val="00313643"/>
    <w:rsid w:val="00313A40"/>
    <w:rsid w:val="003143F4"/>
    <w:rsid w:val="00314FAF"/>
    <w:rsid w:val="00315F5F"/>
    <w:rsid w:val="003161A7"/>
    <w:rsid w:val="003163BE"/>
    <w:rsid w:val="0031642A"/>
    <w:rsid w:val="00317C6C"/>
    <w:rsid w:val="003204F8"/>
    <w:rsid w:val="0032086B"/>
    <w:rsid w:val="00320917"/>
    <w:rsid w:val="00320D4A"/>
    <w:rsid w:val="00320E33"/>
    <w:rsid w:val="00320E36"/>
    <w:rsid w:val="00320F86"/>
    <w:rsid w:val="00321615"/>
    <w:rsid w:val="0032199A"/>
    <w:rsid w:val="0032203F"/>
    <w:rsid w:val="00322A63"/>
    <w:rsid w:val="00322A8D"/>
    <w:rsid w:val="00323CAF"/>
    <w:rsid w:val="00323E52"/>
    <w:rsid w:val="0032556C"/>
    <w:rsid w:val="003256EE"/>
    <w:rsid w:val="00326372"/>
    <w:rsid w:val="0032652E"/>
    <w:rsid w:val="00326682"/>
    <w:rsid w:val="00327477"/>
    <w:rsid w:val="00327B23"/>
    <w:rsid w:val="00327ED7"/>
    <w:rsid w:val="00330124"/>
    <w:rsid w:val="00330771"/>
    <w:rsid w:val="003307E7"/>
    <w:rsid w:val="0033114E"/>
    <w:rsid w:val="00331A0D"/>
    <w:rsid w:val="00331ADF"/>
    <w:rsid w:val="00331C80"/>
    <w:rsid w:val="00332087"/>
    <w:rsid w:val="00332138"/>
    <w:rsid w:val="00332361"/>
    <w:rsid w:val="003326AF"/>
    <w:rsid w:val="003327DB"/>
    <w:rsid w:val="00332C84"/>
    <w:rsid w:val="00332F35"/>
    <w:rsid w:val="0033316F"/>
    <w:rsid w:val="00333C7D"/>
    <w:rsid w:val="00334352"/>
    <w:rsid w:val="00334438"/>
    <w:rsid w:val="0033455F"/>
    <w:rsid w:val="003357B5"/>
    <w:rsid w:val="00335A88"/>
    <w:rsid w:val="0033627F"/>
    <w:rsid w:val="00336FC0"/>
    <w:rsid w:val="003373DA"/>
    <w:rsid w:val="00337919"/>
    <w:rsid w:val="003401CF"/>
    <w:rsid w:val="00340B03"/>
    <w:rsid w:val="00340DFA"/>
    <w:rsid w:val="00341058"/>
    <w:rsid w:val="00343078"/>
    <w:rsid w:val="00344962"/>
    <w:rsid w:val="003449A7"/>
    <w:rsid w:val="00344EA8"/>
    <w:rsid w:val="00345301"/>
    <w:rsid w:val="003454F7"/>
    <w:rsid w:val="00346055"/>
    <w:rsid w:val="00346632"/>
    <w:rsid w:val="0034664B"/>
    <w:rsid w:val="003466BC"/>
    <w:rsid w:val="003468B8"/>
    <w:rsid w:val="00346F74"/>
    <w:rsid w:val="0034733C"/>
    <w:rsid w:val="00347B11"/>
    <w:rsid w:val="00350071"/>
    <w:rsid w:val="00350ED3"/>
    <w:rsid w:val="003510DB"/>
    <w:rsid w:val="003513D2"/>
    <w:rsid w:val="003525D7"/>
    <w:rsid w:val="003530A3"/>
    <w:rsid w:val="00353328"/>
    <w:rsid w:val="00353D01"/>
    <w:rsid w:val="0035430B"/>
    <w:rsid w:val="003555DD"/>
    <w:rsid w:val="003556C9"/>
    <w:rsid w:val="00355D52"/>
    <w:rsid w:val="0035642B"/>
    <w:rsid w:val="003565A3"/>
    <w:rsid w:val="003567E4"/>
    <w:rsid w:val="00356B03"/>
    <w:rsid w:val="00356B54"/>
    <w:rsid w:val="00356C63"/>
    <w:rsid w:val="00356C89"/>
    <w:rsid w:val="00356FCD"/>
    <w:rsid w:val="0035713A"/>
    <w:rsid w:val="00357B66"/>
    <w:rsid w:val="00357D70"/>
    <w:rsid w:val="00357DFD"/>
    <w:rsid w:val="00360299"/>
    <w:rsid w:val="0036106E"/>
    <w:rsid w:val="003612A6"/>
    <w:rsid w:val="003612D2"/>
    <w:rsid w:val="003614D7"/>
    <w:rsid w:val="00361E74"/>
    <w:rsid w:val="0036231C"/>
    <w:rsid w:val="003627A0"/>
    <w:rsid w:val="00362C82"/>
    <w:rsid w:val="00363E14"/>
    <w:rsid w:val="00363F6F"/>
    <w:rsid w:val="0036489F"/>
    <w:rsid w:val="00364EAE"/>
    <w:rsid w:val="00365277"/>
    <w:rsid w:val="003666BF"/>
    <w:rsid w:val="00366972"/>
    <w:rsid w:val="00366CCC"/>
    <w:rsid w:val="00366F82"/>
    <w:rsid w:val="00367204"/>
    <w:rsid w:val="00367781"/>
    <w:rsid w:val="003677B1"/>
    <w:rsid w:val="00367950"/>
    <w:rsid w:val="00367BD7"/>
    <w:rsid w:val="00367EDC"/>
    <w:rsid w:val="0037040E"/>
    <w:rsid w:val="003704BB"/>
    <w:rsid w:val="003705C2"/>
    <w:rsid w:val="003715AC"/>
    <w:rsid w:val="00371918"/>
    <w:rsid w:val="00371CE8"/>
    <w:rsid w:val="0037217C"/>
    <w:rsid w:val="00372394"/>
    <w:rsid w:val="003733B2"/>
    <w:rsid w:val="003738BE"/>
    <w:rsid w:val="00373C13"/>
    <w:rsid w:val="00374F9F"/>
    <w:rsid w:val="00375077"/>
    <w:rsid w:val="003750E6"/>
    <w:rsid w:val="00375E3C"/>
    <w:rsid w:val="00376A7E"/>
    <w:rsid w:val="00376CCC"/>
    <w:rsid w:val="00377066"/>
    <w:rsid w:val="00377307"/>
    <w:rsid w:val="00377D22"/>
    <w:rsid w:val="003806AE"/>
    <w:rsid w:val="003808DE"/>
    <w:rsid w:val="00380A6C"/>
    <w:rsid w:val="00380CF8"/>
    <w:rsid w:val="00380E71"/>
    <w:rsid w:val="003814BA"/>
    <w:rsid w:val="003814C9"/>
    <w:rsid w:val="00381750"/>
    <w:rsid w:val="003819D0"/>
    <w:rsid w:val="00381C9A"/>
    <w:rsid w:val="003830E6"/>
    <w:rsid w:val="003832B9"/>
    <w:rsid w:val="003834AC"/>
    <w:rsid w:val="00383707"/>
    <w:rsid w:val="0038399F"/>
    <w:rsid w:val="00383AAC"/>
    <w:rsid w:val="00385031"/>
    <w:rsid w:val="00385490"/>
    <w:rsid w:val="00385A02"/>
    <w:rsid w:val="00385A7E"/>
    <w:rsid w:val="00386178"/>
    <w:rsid w:val="003864B6"/>
    <w:rsid w:val="0038650D"/>
    <w:rsid w:val="00386ADB"/>
    <w:rsid w:val="00387612"/>
    <w:rsid w:val="0038762C"/>
    <w:rsid w:val="003878DF"/>
    <w:rsid w:val="00387A9A"/>
    <w:rsid w:val="00387C44"/>
    <w:rsid w:val="0039046D"/>
    <w:rsid w:val="00390E10"/>
    <w:rsid w:val="00390EDE"/>
    <w:rsid w:val="003918C6"/>
    <w:rsid w:val="00391CD4"/>
    <w:rsid w:val="00392758"/>
    <w:rsid w:val="00392E1B"/>
    <w:rsid w:val="00393138"/>
    <w:rsid w:val="0039337C"/>
    <w:rsid w:val="0039359C"/>
    <w:rsid w:val="00393CD7"/>
    <w:rsid w:val="003947A2"/>
    <w:rsid w:val="00394D41"/>
    <w:rsid w:val="00394D45"/>
    <w:rsid w:val="003950E8"/>
    <w:rsid w:val="00395354"/>
    <w:rsid w:val="0039543C"/>
    <w:rsid w:val="00395A8F"/>
    <w:rsid w:val="003961AD"/>
    <w:rsid w:val="00396E36"/>
    <w:rsid w:val="003970DC"/>
    <w:rsid w:val="00397357"/>
    <w:rsid w:val="00397766"/>
    <w:rsid w:val="00397867"/>
    <w:rsid w:val="003978B0"/>
    <w:rsid w:val="00397F3C"/>
    <w:rsid w:val="003A0212"/>
    <w:rsid w:val="003A0AD5"/>
    <w:rsid w:val="003A0CCA"/>
    <w:rsid w:val="003A170A"/>
    <w:rsid w:val="003A25A2"/>
    <w:rsid w:val="003A3375"/>
    <w:rsid w:val="003A33D8"/>
    <w:rsid w:val="003A4064"/>
    <w:rsid w:val="003A4501"/>
    <w:rsid w:val="003A5384"/>
    <w:rsid w:val="003A5585"/>
    <w:rsid w:val="003A5B49"/>
    <w:rsid w:val="003A66C9"/>
    <w:rsid w:val="003A719E"/>
    <w:rsid w:val="003A7F11"/>
    <w:rsid w:val="003B08B4"/>
    <w:rsid w:val="003B092F"/>
    <w:rsid w:val="003B0C41"/>
    <w:rsid w:val="003B0CC7"/>
    <w:rsid w:val="003B13F0"/>
    <w:rsid w:val="003B1792"/>
    <w:rsid w:val="003B2721"/>
    <w:rsid w:val="003B2807"/>
    <w:rsid w:val="003B3860"/>
    <w:rsid w:val="003B39EB"/>
    <w:rsid w:val="003B405D"/>
    <w:rsid w:val="003B41F3"/>
    <w:rsid w:val="003B460A"/>
    <w:rsid w:val="003B49B3"/>
    <w:rsid w:val="003B5C7F"/>
    <w:rsid w:val="003B60FF"/>
    <w:rsid w:val="003B61FB"/>
    <w:rsid w:val="003B6B9D"/>
    <w:rsid w:val="003B6F9F"/>
    <w:rsid w:val="003B7207"/>
    <w:rsid w:val="003B7818"/>
    <w:rsid w:val="003B7C38"/>
    <w:rsid w:val="003C073E"/>
    <w:rsid w:val="003C0A01"/>
    <w:rsid w:val="003C14EA"/>
    <w:rsid w:val="003C185F"/>
    <w:rsid w:val="003C310F"/>
    <w:rsid w:val="003C3558"/>
    <w:rsid w:val="003C457B"/>
    <w:rsid w:val="003C46E0"/>
    <w:rsid w:val="003C4A8F"/>
    <w:rsid w:val="003C560C"/>
    <w:rsid w:val="003C66B6"/>
    <w:rsid w:val="003C68D5"/>
    <w:rsid w:val="003C7462"/>
    <w:rsid w:val="003C7EC6"/>
    <w:rsid w:val="003D0477"/>
    <w:rsid w:val="003D0EE3"/>
    <w:rsid w:val="003D1ADC"/>
    <w:rsid w:val="003D1F46"/>
    <w:rsid w:val="003D209C"/>
    <w:rsid w:val="003D22B3"/>
    <w:rsid w:val="003D24D9"/>
    <w:rsid w:val="003D2680"/>
    <w:rsid w:val="003D2BE8"/>
    <w:rsid w:val="003D32A0"/>
    <w:rsid w:val="003D359C"/>
    <w:rsid w:val="003D3CAC"/>
    <w:rsid w:val="003D3D63"/>
    <w:rsid w:val="003D4089"/>
    <w:rsid w:val="003D4713"/>
    <w:rsid w:val="003D4807"/>
    <w:rsid w:val="003D5AD4"/>
    <w:rsid w:val="003D5D11"/>
    <w:rsid w:val="003D6677"/>
    <w:rsid w:val="003D6783"/>
    <w:rsid w:val="003D7048"/>
    <w:rsid w:val="003D7457"/>
    <w:rsid w:val="003D74B8"/>
    <w:rsid w:val="003D77F1"/>
    <w:rsid w:val="003D7C35"/>
    <w:rsid w:val="003E011D"/>
    <w:rsid w:val="003E0C7D"/>
    <w:rsid w:val="003E0CDB"/>
    <w:rsid w:val="003E1A4A"/>
    <w:rsid w:val="003E1EB7"/>
    <w:rsid w:val="003E20B4"/>
    <w:rsid w:val="003E22BB"/>
    <w:rsid w:val="003E26F9"/>
    <w:rsid w:val="003E31F0"/>
    <w:rsid w:val="003E358F"/>
    <w:rsid w:val="003E3669"/>
    <w:rsid w:val="003E3E55"/>
    <w:rsid w:val="003E3F06"/>
    <w:rsid w:val="003E43BB"/>
    <w:rsid w:val="003E4A5A"/>
    <w:rsid w:val="003E4D21"/>
    <w:rsid w:val="003E4E43"/>
    <w:rsid w:val="003E4F53"/>
    <w:rsid w:val="003E51D5"/>
    <w:rsid w:val="003E5622"/>
    <w:rsid w:val="003E5A2B"/>
    <w:rsid w:val="003E60BA"/>
    <w:rsid w:val="003E6156"/>
    <w:rsid w:val="003E69F6"/>
    <w:rsid w:val="003E71F0"/>
    <w:rsid w:val="003E747E"/>
    <w:rsid w:val="003E79BC"/>
    <w:rsid w:val="003E7B17"/>
    <w:rsid w:val="003E7C89"/>
    <w:rsid w:val="003E7FE5"/>
    <w:rsid w:val="003F0062"/>
    <w:rsid w:val="003F007A"/>
    <w:rsid w:val="003F145C"/>
    <w:rsid w:val="003F1602"/>
    <w:rsid w:val="003F19DC"/>
    <w:rsid w:val="003F1F58"/>
    <w:rsid w:val="003F2377"/>
    <w:rsid w:val="003F28ED"/>
    <w:rsid w:val="003F29AD"/>
    <w:rsid w:val="003F2A1F"/>
    <w:rsid w:val="003F304B"/>
    <w:rsid w:val="003F3606"/>
    <w:rsid w:val="003F44CB"/>
    <w:rsid w:val="003F4EB3"/>
    <w:rsid w:val="003F5D9B"/>
    <w:rsid w:val="003F5EED"/>
    <w:rsid w:val="003F6231"/>
    <w:rsid w:val="003F6F98"/>
    <w:rsid w:val="003F7D61"/>
    <w:rsid w:val="003F7E73"/>
    <w:rsid w:val="003F7F86"/>
    <w:rsid w:val="0040053F"/>
    <w:rsid w:val="004006A2"/>
    <w:rsid w:val="00400842"/>
    <w:rsid w:val="00400E2B"/>
    <w:rsid w:val="004010AE"/>
    <w:rsid w:val="00401F18"/>
    <w:rsid w:val="00401FAF"/>
    <w:rsid w:val="00402680"/>
    <w:rsid w:val="0040343E"/>
    <w:rsid w:val="004038D2"/>
    <w:rsid w:val="00403D9C"/>
    <w:rsid w:val="00404005"/>
    <w:rsid w:val="0040424B"/>
    <w:rsid w:val="0040429C"/>
    <w:rsid w:val="004046CD"/>
    <w:rsid w:val="0040521D"/>
    <w:rsid w:val="0040535B"/>
    <w:rsid w:val="004054E1"/>
    <w:rsid w:val="004058BB"/>
    <w:rsid w:val="00405B86"/>
    <w:rsid w:val="00405FD5"/>
    <w:rsid w:val="0040641C"/>
    <w:rsid w:val="0040682A"/>
    <w:rsid w:val="00406C6A"/>
    <w:rsid w:val="00407347"/>
    <w:rsid w:val="004075B0"/>
    <w:rsid w:val="00407625"/>
    <w:rsid w:val="00407821"/>
    <w:rsid w:val="0041038F"/>
    <w:rsid w:val="004104A8"/>
    <w:rsid w:val="004109E6"/>
    <w:rsid w:val="00410B72"/>
    <w:rsid w:val="00410DBE"/>
    <w:rsid w:val="004117FE"/>
    <w:rsid w:val="00411966"/>
    <w:rsid w:val="00411AB1"/>
    <w:rsid w:val="0041216B"/>
    <w:rsid w:val="00412219"/>
    <w:rsid w:val="004126C0"/>
    <w:rsid w:val="00413107"/>
    <w:rsid w:val="004136B4"/>
    <w:rsid w:val="00413779"/>
    <w:rsid w:val="00413E92"/>
    <w:rsid w:val="0041484C"/>
    <w:rsid w:val="0041544E"/>
    <w:rsid w:val="00415C48"/>
    <w:rsid w:val="00416274"/>
    <w:rsid w:val="00416978"/>
    <w:rsid w:val="004169FF"/>
    <w:rsid w:val="00416FAE"/>
    <w:rsid w:val="00417483"/>
    <w:rsid w:val="004175AC"/>
    <w:rsid w:val="004177B5"/>
    <w:rsid w:val="00420288"/>
    <w:rsid w:val="004202A8"/>
    <w:rsid w:val="00420642"/>
    <w:rsid w:val="00420825"/>
    <w:rsid w:val="00420F92"/>
    <w:rsid w:val="00420FA9"/>
    <w:rsid w:val="004215E2"/>
    <w:rsid w:val="0042270D"/>
    <w:rsid w:val="00422908"/>
    <w:rsid w:val="00422AF3"/>
    <w:rsid w:val="00422EC4"/>
    <w:rsid w:val="0042377F"/>
    <w:rsid w:val="00423C0D"/>
    <w:rsid w:val="00424070"/>
    <w:rsid w:val="00424242"/>
    <w:rsid w:val="0042431D"/>
    <w:rsid w:val="004245FA"/>
    <w:rsid w:val="0042483D"/>
    <w:rsid w:val="00425897"/>
    <w:rsid w:val="0042594B"/>
    <w:rsid w:val="00426780"/>
    <w:rsid w:val="00426B88"/>
    <w:rsid w:val="00426C09"/>
    <w:rsid w:val="0042747A"/>
    <w:rsid w:val="00427B97"/>
    <w:rsid w:val="004302B5"/>
    <w:rsid w:val="0043095A"/>
    <w:rsid w:val="00430ADA"/>
    <w:rsid w:val="00431405"/>
    <w:rsid w:val="0043148D"/>
    <w:rsid w:val="00432690"/>
    <w:rsid w:val="00432FBF"/>
    <w:rsid w:val="00433C90"/>
    <w:rsid w:val="00433DC0"/>
    <w:rsid w:val="00434524"/>
    <w:rsid w:val="00434778"/>
    <w:rsid w:val="004347E0"/>
    <w:rsid w:val="0043488A"/>
    <w:rsid w:val="00436137"/>
    <w:rsid w:val="00436806"/>
    <w:rsid w:val="00436A87"/>
    <w:rsid w:val="00436B72"/>
    <w:rsid w:val="0043753A"/>
    <w:rsid w:val="00437A71"/>
    <w:rsid w:val="004401B1"/>
    <w:rsid w:val="004407D1"/>
    <w:rsid w:val="004408C0"/>
    <w:rsid w:val="00440D9E"/>
    <w:rsid w:val="00440F43"/>
    <w:rsid w:val="0044101F"/>
    <w:rsid w:val="004412CD"/>
    <w:rsid w:val="00442112"/>
    <w:rsid w:val="00442128"/>
    <w:rsid w:val="00442282"/>
    <w:rsid w:val="00442F9D"/>
    <w:rsid w:val="0044323E"/>
    <w:rsid w:val="0044354A"/>
    <w:rsid w:val="004436DF"/>
    <w:rsid w:val="004438C3"/>
    <w:rsid w:val="00443BCB"/>
    <w:rsid w:val="00444257"/>
    <w:rsid w:val="004442AF"/>
    <w:rsid w:val="00445D7E"/>
    <w:rsid w:val="00445F5D"/>
    <w:rsid w:val="00445FE6"/>
    <w:rsid w:val="004460C4"/>
    <w:rsid w:val="004467FC"/>
    <w:rsid w:val="00446996"/>
    <w:rsid w:val="00446EFE"/>
    <w:rsid w:val="00447466"/>
    <w:rsid w:val="00447DCD"/>
    <w:rsid w:val="0045004D"/>
    <w:rsid w:val="00450368"/>
    <w:rsid w:val="004503A7"/>
    <w:rsid w:val="004510F0"/>
    <w:rsid w:val="004519BF"/>
    <w:rsid w:val="00451B0F"/>
    <w:rsid w:val="00451B6E"/>
    <w:rsid w:val="00451F5C"/>
    <w:rsid w:val="0045206E"/>
    <w:rsid w:val="0045226B"/>
    <w:rsid w:val="004523DF"/>
    <w:rsid w:val="00452656"/>
    <w:rsid w:val="0045298E"/>
    <w:rsid w:val="00453567"/>
    <w:rsid w:val="00453DD6"/>
    <w:rsid w:val="00454704"/>
    <w:rsid w:val="00454EFB"/>
    <w:rsid w:val="004552FA"/>
    <w:rsid w:val="00456A5E"/>
    <w:rsid w:val="00456B0C"/>
    <w:rsid w:val="00456DCE"/>
    <w:rsid w:val="00457543"/>
    <w:rsid w:val="00457BF8"/>
    <w:rsid w:val="00457C76"/>
    <w:rsid w:val="004600E3"/>
    <w:rsid w:val="00460CB0"/>
    <w:rsid w:val="00461892"/>
    <w:rsid w:val="004620EF"/>
    <w:rsid w:val="00462A7D"/>
    <w:rsid w:val="00462E39"/>
    <w:rsid w:val="00463170"/>
    <w:rsid w:val="00463881"/>
    <w:rsid w:val="00463F14"/>
    <w:rsid w:val="00463FD3"/>
    <w:rsid w:val="00464781"/>
    <w:rsid w:val="004649A2"/>
    <w:rsid w:val="00464ABB"/>
    <w:rsid w:val="00465B82"/>
    <w:rsid w:val="00465F9D"/>
    <w:rsid w:val="00466BA8"/>
    <w:rsid w:val="00470B5C"/>
    <w:rsid w:val="0047187E"/>
    <w:rsid w:val="00471E0F"/>
    <w:rsid w:val="00471E2F"/>
    <w:rsid w:val="00472563"/>
    <w:rsid w:val="0047261C"/>
    <w:rsid w:val="004726BE"/>
    <w:rsid w:val="004728E2"/>
    <w:rsid w:val="00472B57"/>
    <w:rsid w:val="004733AB"/>
    <w:rsid w:val="00473446"/>
    <w:rsid w:val="004741B8"/>
    <w:rsid w:val="00474289"/>
    <w:rsid w:val="00474528"/>
    <w:rsid w:val="004747A2"/>
    <w:rsid w:val="00474A96"/>
    <w:rsid w:val="00474CB3"/>
    <w:rsid w:val="0047502E"/>
    <w:rsid w:val="004753E8"/>
    <w:rsid w:val="004756D0"/>
    <w:rsid w:val="00475C0B"/>
    <w:rsid w:val="004765A1"/>
    <w:rsid w:val="0047692A"/>
    <w:rsid w:val="00476D56"/>
    <w:rsid w:val="00476FDD"/>
    <w:rsid w:val="00477C0D"/>
    <w:rsid w:val="00477EA3"/>
    <w:rsid w:val="00477F67"/>
    <w:rsid w:val="0048016C"/>
    <w:rsid w:val="004801A7"/>
    <w:rsid w:val="00480A5C"/>
    <w:rsid w:val="00481A5B"/>
    <w:rsid w:val="004832BA"/>
    <w:rsid w:val="00483DE9"/>
    <w:rsid w:val="00483FB2"/>
    <w:rsid w:val="0048424D"/>
    <w:rsid w:val="0048444F"/>
    <w:rsid w:val="00484B82"/>
    <w:rsid w:val="00484D4D"/>
    <w:rsid w:val="00484E36"/>
    <w:rsid w:val="00485BE1"/>
    <w:rsid w:val="00486261"/>
    <w:rsid w:val="00486DA3"/>
    <w:rsid w:val="00486DB0"/>
    <w:rsid w:val="004872B0"/>
    <w:rsid w:val="004874FC"/>
    <w:rsid w:val="00487642"/>
    <w:rsid w:val="00487763"/>
    <w:rsid w:val="00487947"/>
    <w:rsid w:val="0049035C"/>
    <w:rsid w:val="004907A0"/>
    <w:rsid w:val="00490BB6"/>
    <w:rsid w:val="00490FD5"/>
    <w:rsid w:val="00491903"/>
    <w:rsid w:val="00492362"/>
    <w:rsid w:val="004925A9"/>
    <w:rsid w:val="00492793"/>
    <w:rsid w:val="00492B1B"/>
    <w:rsid w:val="0049340B"/>
    <w:rsid w:val="00493424"/>
    <w:rsid w:val="00493920"/>
    <w:rsid w:val="00494679"/>
    <w:rsid w:val="00494D46"/>
    <w:rsid w:val="00495760"/>
    <w:rsid w:val="0049587A"/>
    <w:rsid w:val="004959C3"/>
    <w:rsid w:val="00495C19"/>
    <w:rsid w:val="00495DDB"/>
    <w:rsid w:val="00495EAD"/>
    <w:rsid w:val="00496C6B"/>
    <w:rsid w:val="00496DBE"/>
    <w:rsid w:val="00497490"/>
    <w:rsid w:val="004974B1"/>
    <w:rsid w:val="00497899"/>
    <w:rsid w:val="004A0C7B"/>
    <w:rsid w:val="004A0C86"/>
    <w:rsid w:val="004A0D04"/>
    <w:rsid w:val="004A1763"/>
    <w:rsid w:val="004A1BC8"/>
    <w:rsid w:val="004A240B"/>
    <w:rsid w:val="004A2445"/>
    <w:rsid w:val="004A2805"/>
    <w:rsid w:val="004A28E2"/>
    <w:rsid w:val="004A29C0"/>
    <w:rsid w:val="004A3335"/>
    <w:rsid w:val="004A35CD"/>
    <w:rsid w:val="004A3E91"/>
    <w:rsid w:val="004A5B8F"/>
    <w:rsid w:val="004A5C03"/>
    <w:rsid w:val="004A5C2A"/>
    <w:rsid w:val="004A5E2F"/>
    <w:rsid w:val="004A5E48"/>
    <w:rsid w:val="004A5EAC"/>
    <w:rsid w:val="004A5FB0"/>
    <w:rsid w:val="004A629C"/>
    <w:rsid w:val="004A7116"/>
    <w:rsid w:val="004A7553"/>
    <w:rsid w:val="004A7C23"/>
    <w:rsid w:val="004B0724"/>
    <w:rsid w:val="004B07A7"/>
    <w:rsid w:val="004B0ED9"/>
    <w:rsid w:val="004B194B"/>
    <w:rsid w:val="004B20FC"/>
    <w:rsid w:val="004B22FC"/>
    <w:rsid w:val="004B28BA"/>
    <w:rsid w:val="004B2C27"/>
    <w:rsid w:val="004B2C45"/>
    <w:rsid w:val="004B36DF"/>
    <w:rsid w:val="004B3C2C"/>
    <w:rsid w:val="004B3CD5"/>
    <w:rsid w:val="004B461A"/>
    <w:rsid w:val="004B47F6"/>
    <w:rsid w:val="004B4DF7"/>
    <w:rsid w:val="004B4E56"/>
    <w:rsid w:val="004B5305"/>
    <w:rsid w:val="004B5328"/>
    <w:rsid w:val="004B5577"/>
    <w:rsid w:val="004B63A8"/>
    <w:rsid w:val="004B67DC"/>
    <w:rsid w:val="004B6E14"/>
    <w:rsid w:val="004B70CA"/>
    <w:rsid w:val="004B71B4"/>
    <w:rsid w:val="004B793A"/>
    <w:rsid w:val="004B7A05"/>
    <w:rsid w:val="004B7DF4"/>
    <w:rsid w:val="004C0247"/>
    <w:rsid w:val="004C02A8"/>
    <w:rsid w:val="004C02D7"/>
    <w:rsid w:val="004C030F"/>
    <w:rsid w:val="004C0815"/>
    <w:rsid w:val="004C0EFB"/>
    <w:rsid w:val="004C0FF7"/>
    <w:rsid w:val="004C15F7"/>
    <w:rsid w:val="004C1790"/>
    <w:rsid w:val="004C1A8A"/>
    <w:rsid w:val="004C2477"/>
    <w:rsid w:val="004C29D2"/>
    <w:rsid w:val="004C3C8F"/>
    <w:rsid w:val="004C41C9"/>
    <w:rsid w:val="004C465E"/>
    <w:rsid w:val="004C47E5"/>
    <w:rsid w:val="004C47FB"/>
    <w:rsid w:val="004C5F42"/>
    <w:rsid w:val="004C6BB5"/>
    <w:rsid w:val="004C74E2"/>
    <w:rsid w:val="004C7FCE"/>
    <w:rsid w:val="004D0270"/>
    <w:rsid w:val="004D0437"/>
    <w:rsid w:val="004D04E9"/>
    <w:rsid w:val="004D0881"/>
    <w:rsid w:val="004D0C27"/>
    <w:rsid w:val="004D21C7"/>
    <w:rsid w:val="004D3328"/>
    <w:rsid w:val="004D375C"/>
    <w:rsid w:val="004D3C3B"/>
    <w:rsid w:val="004D3DE0"/>
    <w:rsid w:val="004D4DD7"/>
    <w:rsid w:val="004D5203"/>
    <w:rsid w:val="004D5306"/>
    <w:rsid w:val="004D554B"/>
    <w:rsid w:val="004D598A"/>
    <w:rsid w:val="004D5E66"/>
    <w:rsid w:val="004D6013"/>
    <w:rsid w:val="004D676B"/>
    <w:rsid w:val="004D686D"/>
    <w:rsid w:val="004D6A3D"/>
    <w:rsid w:val="004D6CF5"/>
    <w:rsid w:val="004D7C51"/>
    <w:rsid w:val="004D7D7E"/>
    <w:rsid w:val="004E1186"/>
    <w:rsid w:val="004E12E6"/>
    <w:rsid w:val="004E13A9"/>
    <w:rsid w:val="004E1C41"/>
    <w:rsid w:val="004E2527"/>
    <w:rsid w:val="004E2DE3"/>
    <w:rsid w:val="004E3BCF"/>
    <w:rsid w:val="004E3F07"/>
    <w:rsid w:val="004E4770"/>
    <w:rsid w:val="004E4873"/>
    <w:rsid w:val="004E4D1D"/>
    <w:rsid w:val="004E4EB9"/>
    <w:rsid w:val="004E59F9"/>
    <w:rsid w:val="004E5E8E"/>
    <w:rsid w:val="004E610E"/>
    <w:rsid w:val="004E6605"/>
    <w:rsid w:val="004E6FFE"/>
    <w:rsid w:val="004E7156"/>
    <w:rsid w:val="004E7573"/>
    <w:rsid w:val="004E7827"/>
    <w:rsid w:val="004F06E8"/>
    <w:rsid w:val="004F1392"/>
    <w:rsid w:val="004F1D46"/>
    <w:rsid w:val="004F22A2"/>
    <w:rsid w:val="004F2C2C"/>
    <w:rsid w:val="004F2DCD"/>
    <w:rsid w:val="004F3003"/>
    <w:rsid w:val="004F3373"/>
    <w:rsid w:val="004F3817"/>
    <w:rsid w:val="004F399D"/>
    <w:rsid w:val="004F3BDD"/>
    <w:rsid w:val="004F41ED"/>
    <w:rsid w:val="004F44C9"/>
    <w:rsid w:val="004F4921"/>
    <w:rsid w:val="004F5042"/>
    <w:rsid w:val="004F52D5"/>
    <w:rsid w:val="004F53B1"/>
    <w:rsid w:val="004F696F"/>
    <w:rsid w:val="004F6F9C"/>
    <w:rsid w:val="00500423"/>
    <w:rsid w:val="00500E80"/>
    <w:rsid w:val="00501273"/>
    <w:rsid w:val="005016F7"/>
    <w:rsid w:val="005017CE"/>
    <w:rsid w:val="00501A82"/>
    <w:rsid w:val="00501FE6"/>
    <w:rsid w:val="005021CC"/>
    <w:rsid w:val="0050333A"/>
    <w:rsid w:val="0050461D"/>
    <w:rsid w:val="0050466A"/>
    <w:rsid w:val="005051E0"/>
    <w:rsid w:val="00505358"/>
    <w:rsid w:val="00505420"/>
    <w:rsid w:val="00505A77"/>
    <w:rsid w:val="00505F7E"/>
    <w:rsid w:val="00506D33"/>
    <w:rsid w:val="005078D7"/>
    <w:rsid w:val="00507E59"/>
    <w:rsid w:val="00510745"/>
    <w:rsid w:val="00510AFD"/>
    <w:rsid w:val="00510AFF"/>
    <w:rsid w:val="005112F2"/>
    <w:rsid w:val="0051170C"/>
    <w:rsid w:val="00511883"/>
    <w:rsid w:val="00511A94"/>
    <w:rsid w:val="00512B99"/>
    <w:rsid w:val="00513077"/>
    <w:rsid w:val="005130BC"/>
    <w:rsid w:val="00513247"/>
    <w:rsid w:val="005137CF"/>
    <w:rsid w:val="00513A63"/>
    <w:rsid w:val="00513F24"/>
    <w:rsid w:val="005147C4"/>
    <w:rsid w:val="00515A3B"/>
    <w:rsid w:val="00515BDE"/>
    <w:rsid w:val="00515EB8"/>
    <w:rsid w:val="00516C6A"/>
    <w:rsid w:val="005170A2"/>
    <w:rsid w:val="00517139"/>
    <w:rsid w:val="0052008F"/>
    <w:rsid w:val="0052050A"/>
    <w:rsid w:val="005207DE"/>
    <w:rsid w:val="00520CB7"/>
    <w:rsid w:val="00520DB5"/>
    <w:rsid w:val="00521163"/>
    <w:rsid w:val="0052125D"/>
    <w:rsid w:val="00522B25"/>
    <w:rsid w:val="0052334E"/>
    <w:rsid w:val="00523CB5"/>
    <w:rsid w:val="00524CD0"/>
    <w:rsid w:val="005251B6"/>
    <w:rsid w:val="0052527B"/>
    <w:rsid w:val="00525655"/>
    <w:rsid w:val="00525B24"/>
    <w:rsid w:val="00525BA7"/>
    <w:rsid w:val="00525FB0"/>
    <w:rsid w:val="005268F4"/>
    <w:rsid w:val="00526FD2"/>
    <w:rsid w:val="005303F0"/>
    <w:rsid w:val="00532CC6"/>
    <w:rsid w:val="0053338C"/>
    <w:rsid w:val="00533D07"/>
    <w:rsid w:val="00534681"/>
    <w:rsid w:val="0053486D"/>
    <w:rsid w:val="005349F9"/>
    <w:rsid w:val="00534E9C"/>
    <w:rsid w:val="005351D9"/>
    <w:rsid w:val="00535604"/>
    <w:rsid w:val="00535657"/>
    <w:rsid w:val="0053586A"/>
    <w:rsid w:val="00535DAD"/>
    <w:rsid w:val="00535DEF"/>
    <w:rsid w:val="005363BB"/>
    <w:rsid w:val="00537742"/>
    <w:rsid w:val="005379DF"/>
    <w:rsid w:val="005406B9"/>
    <w:rsid w:val="00540C2A"/>
    <w:rsid w:val="005412CF"/>
    <w:rsid w:val="00541C82"/>
    <w:rsid w:val="00542751"/>
    <w:rsid w:val="00542B2C"/>
    <w:rsid w:val="00542EED"/>
    <w:rsid w:val="005437B5"/>
    <w:rsid w:val="0054421D"/>
    <w:rsid w:val="005443BA"/>
    <w:rsid w:val="00545245"/>
    <w:rsid w:val="00545F04"/>
    <w:rsid w:val="005460E1"/>
    <w:rsid w:val="0054662F"/>
    <w:rsid w:val="00546942"/>
    <w:rsid w:val="00546AFA"/>
    <w:rsid w:val="00546C30"/>
    <w:rsid w:val="00546DDA"/>
    <w:rsid w:val="005472B0"/>
    <w:rsid w:val="005478F1"/>
    <w:rsid w:val="00547C0C"/>
    <w:rsid w:val="00547D62"/>
    <w:rsid w:val="00547E1D"/>
    <w:rsid w:val="00547FDF"/>
    <w:rsid w:val="0055032B"/>
    <w:rsid w:val="005504DA"/>
    <w:rsid w:val="005521A6"/>
    <w:rsid w:val="0055229C"/>
    <w:rsid w:val="005523FA"/>
    <w:rsid w:val="005529E4"/>
    <w:rsid w:val="0055395C"/>
    <w:rsid w:val="00554043"/>
    <w:rsid w:val="00554B37"/>
    <w:rsid w:val="00555218"/>
    <w:rsid w:val="005557DA"/>
    <w:rsid w:val="00555E2A"/>
    <w:rsid w:val="00555FA5"/>
    <w:rsid w:val="005566B2"/>
    <w:rsid w:val="00556C4A"/>
    <w:rsid w:val="00557B3F"/>
    <w:rsid w:val="00557CDB"/>
    <w:rsid w:val="00557E11"/>
    <w:rsid w:val="00560DCC"/>
    <w:rsid w:val="00561409"/>
    <w:rsid w:val="0056179E"/>
    <w:rsid w:val="005619EC"/>
    <w:rsid w:val="00561F1F"/>
    <w:rsid w:val="00562821"/>
    <w:rsid w:val="00562A0A"/>
    <w:rsid w:val="00563400"/>
    <w:rsid w:val="00563408"/>
    <w:rsid w:val="00563483"/>
    <w:rsid w:val="0056383E"/>
    <w:rsid w:val="00563C2D"/>
    <w:rsid w:val="00564505"/>
    <w:rsid w:val="005645CD"/>
    <w:rsid w:val="005651F4"/>
    <w:rsid w:val="005654D6"/>
    <w:rsid w:val="005659AB"/>
    <w:rsid w:val="00567067"/>
    <w:rsid w:val="005705EC"/>
    <w:rsid w:val="005706FA"/>
    <w:rsid w:val="00570D49"/>
    <w:rsid w:val="005717E7"/>
    <w:rsid w:val="00571A21"/>
    <w:rsid w:val="005720D1"/>
    <w:rsid w:val="00572312"/>
    <w:rsid w:val="00572C28"/>
    <w:rsid w:val="0057454C"/>
    <w:rsid w:val="00575945"/>
    <w:rsid w:val="00575D8F"/>
    <w:rsid w:val="00575E86"/>
    <w:rsid w:val="005761E0"/>
    <w:rsid w:val="0057695F"/>
    <w:rsid w:val="00576F1E"/>
    <w:rsid w:val="00576FEB"/>
    <w:rsid w:val="005770B4"/>
    <w:rsid w:val="0057779C"/>
    <w:rsid w:val="00577FE8"/>
    <w:rsid w:val="005803EC"/>
    <w:rsid w:val="00580409"/>
    <w:rsid w:val="00581C59"/>
    <w:rsid w:val="00581ED6"/>
    <w:rsid w:val="0058260A"/>
    <w:rsid w:val="00582A71"/>
    <w:rsid w:val="005834BF"/>
    <w:rsid w:val="005836AE"/>
    <w:rsid w:val="005839B3"/>
    <w:rsid w:val="005840B7"/>
    <w:rsid w:val="00584104"/>
    <w:rsid w:val="00584B25"/>
    <w:rsid w:val="00585166"/>
    <w:rsid w:val="0058630A"/>
    <w:rsid w:val="0058638E"/>
    <w:rsid w:val="00586581"/>
    <w:rsid w:val="005868FA"/>
    <w:rsid w:val="005872F3"/>
    <w:rsid w:val="00587992"/>
    <w:rsid w:val="00587FEC"/>
    <w:rsid w:val="00591289"/>
    <w:rsid w:val="00591A31"/>
    <w:rsid w:val="005924E7"/>
    <w:rsid w:val="00592CDF"/>
    <w:rsid w:val="00592DAE"/>
    <w:rsid w:val="005934CE"/>
    <w:rsid w:val="0059396C"/>
    <w:rsid w:val="00593A7C"/>
    <w:rsid w:val="00594171"/>
    <w:rsid w:val="005941FC"/>
    <w:rsid w:val="00595262"/>
    <w:rsid w:val="005952FD"/>
    <w:rsid w:val="00595544"/>
    <w:rsid w:val="0059578B"/>
    <w:rsid w:val="00595B90"/>
    <w:rsid w:val="00595C82"/>
    <w:rsid w:val="005967BE"/>
    <w:rsid w:val="0059689F"/>
    <w:rsid w:val="00597051"/>
    <w:rsid w:val="005974D5"/>
    <w:rsid w:val="005978C9"/>
    <w:rsid w:val="00597C44"/>
    <w:rsid w:val="005A0094"/>
    <w:rsid w:val="005A0117"/>
    <w:rsid w:val="005A0276"/>
    <w:rsid w:val="005A066D"/>
    <w:rsid w:val="005A147A"/>
    <w:rsid w:val="005A158C"/>
    <w:rsid w:val="005A1965"/>
    <w:rsid w:val="005A1FEC"/>
    <w:rsid w:val="005A241D"/>
    <w:rsid w:val="005A2BB0"/>
    <w:rsid w:val="005A2C29"/>
    <w:rsid w:val="005A31C4"/>
    <w:rsid w:val="005A4A6E"/>
    <w:rsid w:val="005A5224"/>
    <w:rsid w:val="005A539B"/>
    <w:rsid w:val="005A5C49"/>
    <w:rsid w:val="005A5E7A"/>
    <w:rsid w:val="005A691E"/>
    <w:rsid w:val="005A6928"/>
    <w:rsid w:val="005A692C"/>
    <w:rsid w:val="005A6FBE"/>
    <w:rsid w:val="005A743D"/>
    <w:rsid w:val="005A7503"/>
    <w:rsid w:val="005B01C4"/>
    <w:rsid w:val="005B04CE"/>
    <w:rsid w:val="005B14AF"/>
    <w:rsid w:val="005B1720"/>
    <w:rsid w:val="005B19D5"/>
    <w:rsid w:val="005B1A5B"/>
    <w:rsid w:val="005B1CBB"/>
    <w:rsid w:val="005B211B"/>
    <w:rsid w:val="005B2344"/>
    <w:rsid w:val="005B2423"/>
    <w:rsid w:val="005B2A53"/>
    <w:rsid w:val="005B2D23"/>
    <w:rsid w:val="005B2E3D"/>
    <w:rsid w:val="005B3DFC"/>
    <w:rsid w:val="005B4D93"/>
    <w:rsid w:val="005B4E1C"/>
    <w:rsid w:val="005B5403"/>
    <w:rsid w:val="005B5854"/>
    <w:rsid w:val="005B6395"/>
    <w:rsid w:val="005B640C"/>
    <w:rsid w:val="005B786D"/>
    <w:rsid w:val="005B7A3D"/>
    <w:rsid w:val="005B7DFC"/>
    <w:rsid w:val="005B7EDE"/>
    <w:rsid w:val="005C0CC9"/>
    <w:rsid w:val="005C1CFB"/>
    <w:rsid w:val="005C1E1D"/>
    <w:rsid w:val="005C1E2B"/>
    <w:rsid w:val="005C22E4"/>
    <w:rsid w:val="005C2862"/>
    <w:rsid w:val="005C2AF1"/>
    <w:rsid w:val="005C2C1E"/>
    <w:rsid w:val="005C31B5"/>
    <w:rsid w:val="005C38A9"/>
    <w:rsid w:val="005C49D2"/>
    <w:rsid w:val="005C4ABE"/>
    <w:rsid w:val="005C4B85"/>
    <w:rsid w:val="005C514D"/>
    <w:rsid w:val="005C5F19"/>
    <w:rsid w:val="005C60EC"/>
    <w:rsid w:val="005C643B"/>
    <w:rsid w:val="005C6B4B"/>
    <w:rsid w:val="005C6C56"/>
    <w:rsid w:val="005C6CD4"/>
    <w:rsid w:val="005C7840"/>
    <w:rsid w:val="005C792C"/>
    <w:rsid w:val="005C7D3E"/>
    <w:rsid w:val="005D0C4D"/>
    <w:rsid w:val="005D1C9D"/>
    <w:rsid w:val="005D22B8"/>
    <w:rsid w:val="005D2D91"/>
    <w:rsid w:val="005D3326"/>
    <w:rsid w:val="005D3C5F"/>
    <w:rsid w:val="005D3DAF"/>
    <w:rsid w:val="005D3DC1"/>
    <w:rsid w:val="005D4538"/>
    <w:rsid w:val="005D466D"/>
    <w:rsid w:val="005D47B1"/>
    <w:rsid w:val="005D559F"/>
    <w:rsid w:val="005D55A2"/>
    <w:rsid w:val="005D578D"/>
    <w:rsid w:val="005D61F5"/>
    <w:rsid w:val="005D6266"/>
    <w:rsid w:val="005D66E4"/>
    <w:rsid w:val="005D70A3"/>
    <w:rsid w:val="005E00E7"/>
    <w:rsid w:val="005E0431"/>
    <w:rsid w:val="005E050E"/>
    <w:rsid w:val="005E1436"/>
    <w:rsid w:val="005E18A5"/>
    <w:rsid w:val="005E1B5C"/>
    <w:rsid w:val="005E1D8F"/>
    <w:rsid w:val="005E278A"/>
    <w:rsid w:val="005E27AF"/>
    <w:rsid w:val="005E2DFB"/>
    <w:rsid w:val="005E30D7"/>
    <w:rsid w:val="005E4104"/>
    <w:rsid w:val="005E4861"/>
    <w:rsid w:val="005E4EB6"/>
    <w:rsid w:val="005E56D6"/>
    <w:rsid w:val="005E5EAE"/>
    <w:rsid w:val="005E5F49"/>
    <w:rsid w:val="005E60D3"/>
    <w:rsid w:val="005E65F7"/>
    <w:rsid w:val="005E6898"/>
    <w:rsid w:val="005E6964"/>
    <w:rsid w:val="005E6C45"/>
    <w:rsid w:val="005E77FC"/>
    <w:rsid w:val="005E7C86"/>
    <w:rsid w:val="005E7D71"/>
    <w:rsid w:val="005F1F65"/>
    <w:rsid w:val="005F2482"/>
    <w:rsid w:val="005F251C"/>
    <w:rsid w:val="005F2656"/>
    <w:rsid w:val="005F4B04"/>
    <w:rsid w:val="005F4C3B"/>
    <w:rsid w:val="005F4FD6"/>
    <w:rsid w:val="005F50AF"/>
    <w:rsid w:val="005F50BF"/>
    <w:rsid w:val="005F510C"/>
    <w:rsid w:val="005F5163"/>
    <w:rsid w:val="005F53B0"/>
    <w:rsid w:val="005F661C"/>
    <w:rsid w:val="005F6828"/>
    <w:rsid w:val="005F74FA"/>
    <w:rsid w:val="005F77A4"/>
    <w:rsid w:val="005F77DD"/>
    <w:rsid w:val="005F7A1D"/>
    <w:rsid w:val="005F7B74"/>
    <w:rsid w:val="00600302"/>
    <w:rsid w:val="00600C2F"/>
    <w:rsid w:val="00600C43"/>
    <w:rsid w:val="00600DD4"/>
    <w:rsid w:val="00600E0F"/>
    <w:rsid w:val="00601554"/>
    <w:rsid w:val="006015F9"/>
    <w:rsid w:val="00601CE3"/>
    <w:rsid w:val="00602A8C"/>
    <w:rsid w:val="00602F1B"/>
    <w:rsid w:val="006033B4"/>
    <w:rsid w:val="00604436"/>
    <w:rsid w:val="00604540"/>
    <w:rsid w:val="0060520F"/>
    <w:rsid w:val="006055CD"/>
    <w:rsid w:val="00605A1C"/>
    <w:rsid w:val="00605B11"/>
    <w:rsid w:val="00605CE6"/>
    <w:rsid w:val="006062E0"/>
    <w:rsid w:val="00606580"/>
    <w:rsid w:val="006065F2"/>
    <w:rsid w:val="00606F7F"/>
    <w:rsid w:val="006071D5"/>
    <w:rsid w:val="006072EB"/>
    <w:rsid w:val="006076C2"/>
    <w:rsid w:val="00607ACF"/>
    <w:rsid w:val="00607DCB"/>
    <w:rsid w:val="00607E8E"/>
    <w:rsid w:val="00610A13"/>
    <w:rsid w:val="00611D3C"/>
    <w:rsid w:val="0061251D"/>
    <w:rsid w:val="006127A8"/>
    <w:rsid w:val="00612E2C"/>
    <w:rsid w:val="00613701"/>
    <w:rsid w:val="00613B7F"/>
    <w:rsid w:val="00613BF3"/>
    <w:rsid w:val="00613C7D"/>
    <w:rsid w:val="00614E72"/>
    <w:rsid w:val="006164D4"/>
    <w:rsid w:val="00616689"/>
    <w:rsid w:val="00616956"/>
    <w:rsid w:val="00616C2D"/>
    <w:rsid w:val="00616E34"/>
    <w:rsid w:val="00616E51"/>
    <w:rsid w:val="00616F01"/>
    <w:rsid w:val="00616F42"/>
    <w:rsid w:val="006170B1"/>
    <w:rsid w:val="00617236"/>
    <w:rsid w:val="006178FE"/>
    <w:rsid w:val="00617E17"/>
    <w:rsid w:val="00620417"/>
    <w:rsid w:val="006204CB"/>
    <w:rsid w:val="00621A79"/>
    <w:rsid w:val="00622435"/>
    <w:rsid w:val="00623112"/>
    <w:rsid w:val="00623242"/>
    <w:rsid w:val="00624923"/>
    <w:rsid w:val="00624A46"/>
    <w:rsid w:val="0062503F"/>
    <w:rsid w:val="006253B4"/>
    <w:rsid w:val="00625697"/>
    <w:rsid w:val="00625931"/>
    <w:rsid w:val="00625A49"/>
    <w:rsid w:val="00625B68"/>
    <w:rsid w:val="00625C18"/>
    <w:rsid w:val="00625D67"/>
    <w:rsid w:val="00625EA6"/>
    <w:rsid w:val="00626152"/>
    <w:rsid w:val="00626918"/>
    <w:rsid w:val="00626DA1"/>
    <w:rsid w:val="00626EE8"/>
    <w:rsid w:val="0062700A"/>
    <w:rsid w:val="00627271"/>
    <w:rsid w:val="00627859"/>
    <w:rsid w:val="006300C9"/>
    <w:rsid w:val="00630AE7"/>
    <w:rsid w:val="00630CE3"/>
    <w:rsid w:val="00630DD0"/>
    <w:rsid w:val="00630F4F"/>
    <w:rsid w:val="0063128C"/>
    <w:rsid w:val="006319CA"/>
    <w:rsid w:val="00632414"/>
    <w:rsid w:val="0063357D"/>
    <w:rsid w:val="00633613"/>
    <w:rsid w:val="00634F9B"/>
    <w:rsid w:val="00635A32"/>
    <w:rsid w:val="00635BA7"/>
    <w:rsid w:val="00635D77"/>
    <w:rsid w:val="006362AF"/>
    <w:rsid w:val="006370DF"/>
    <w:rsid w:val="00637B93"/>
    <w:rsid w:val="00640EAD"/>
    <w:rsid w:val="00641D8A"/>
    <w:rsid w:val="00642116"/>
    <w:rsid w:val="00642393"/>
    <w:rsid w:val="00642D2F"/>
    <w:rsid w:val="006434E6"/>
    <w:rsid w:val="0064524C"/>
    <w:rsid w:val="006461AA"/>
    <w:rsid w:val="006474A1"/>
    <w:rsid w:val="00647CE0"/>
    <w:rsid w:val="00647D78"/>
    <w:rsid w:val="00647EE9"/>
    <w:rsid w:val="00650B44"/>
    <w:rsid w:val="00651147"/>
    <w:rsid w:val="006515B7"/>
    <w:rsid w:val="0065199A"/>
    <w:rsid w:val="00651EB7"/>
    <w:rsid w:val="0065207C"/>
    <w:rsid w:val="00653714"/>
    <w:rsid w:val="00653E70"/>
    <w:rsid w:val="00653E7B"/>
    <w:rsid w:val="006540B9"/>
    <w:rsid w:val="0065415A"/>
    <w:rsid w:val="00654303"/>
    <w:rsid w:val="00654BC1"/>
    <w:rsid w:val="00654C2F"/>
    <w:rsid w:val="00654D2F"/>
    <w:rsid w:val="00654E7D"/>
    <w:rsid w:val="00655695"/>
    <w:rsid w:val="00655B3E"/>
    <w:rsid w:val="0065642F"/>
    <w:rsid w:val="006573D9"/>
    <w:rsid w:val="006574E9"/>
    <w:rsid w:val="00657754"/>
    <w:rsid w:val="00657A51"/>
    <w:rsid w:val="00657B09"/>
    <w:rsid w:val="00657B65"/>
    <w:rsid w:val="00660315"/>
    <w:rsid w:val="00660598"/>
    <w:rsid w:val="00660CA1"/>
    <w:rsid w:val="00662302"/>
    <w:rsid w:val="00662EE5"/>
    <w:rsid w:val="00664AFB"/>
    <w:rsid w:val="00665DED"/>
    <w:rsid w:val="006666DA"/>
    <w:rsid w:val="006667CC"/>
    <w:rsid w:val="00666B23"/>
    <w:rsid w:val="00667617"/>
    <w:rsid w:val="00670E73"/>
    <w:rsid w:val="00670E86"/>
    <w:rsid w:val="00670FD9"/>
    <w:rsid w:val="0067106A"/>
    <w:rsid w:val="006725E8"/>
    <w:rsid w:val="00672868"/>
    <w:rsid w:val="0067295C"/>
    <w:rsid w:val="00672E20"/>
    <w:rsid w:val="00672F5A"/>
    <w:rsid w:val="00673772"/>
    <w:rsid w:val="006742E3"/>
    <w:rsid w:val="006742FD"/>
    <w:rsid w:val="00674EC3"/>
    <w:rsid w:val="00675231"/>
    <w:rsid w:val="006753EB"/>
    <w:rsid w:val="0067570F"/>
    <w:rsid w:val="00675ABA"/>
    <w:rsid w:val="006760D2"/>
    <w:rsid w:val="0067671B"/>
    <w:rsid w:val="00676BFF"/>
    <w:rsid w:val="00676E17"/>
    <w:rsid w:val="0067709F"/>
    <w:rsid w:val="0067771B"/>
    <w:rsid w:val="006777CC"/>
    <w:rsid w:val="00680732"/>
    <w:rsid w:val="0068088C"/>
    <w:rsid w:val="00680BF2"/>
    <w:rsid w:val="00680CF4"/>
    <w:rsid w:val="00680D4B"/>
    <w:rsid w:val="00680DB5"/>
    <w:rsid w:val="006810FD"/>
    <w:rsid w:val="0068263D"/>
    <w:rsid w:val="006846CE"/>
    <w:rsid w:val="00684728"/>
    <w:rsid w:val="00684A32"/>
    <w:rsid w:val="00685406"/>
    <w:rsid w:val="00685445"/>
    <w:rsid w:val="00685C6C"/>
    <w:rsid w:val="006863A5"/>
    <w:rsid w:val="00686785"/>
    <w:rsid w:val="0068728D"/>
    <w:rsid w:val="00687697"/>
    <w:rsid w:val="00687DE6"/>
    <w:rsid w:val="00687F51"/>
    <w:rsid w:val="00690052"/>
    <w:rsid w:val="00690D6A"/>
    <w:rsid w:val="00691457"/>
    <w:rsid w:val="00691D42"/>
    <w:rsid w:val="00691D72"/>
    <w:rsid w:val="00691DB4"/>
    <w:rsid w:val="0069264A"/>
    <w:rsid w:val="00692E57"/>
    <w:rsid w:val="0069301E"/>
    <w:rsid w:val="00693451"/>
    <w:rsid w:val="0069357E"/>
    <w:rsid w:val="006939DB"/>
    <w:rsid w:val="00693F06"/>
    <w:rsid w:val="006948C1"/>
    <w:rsid w:val="00695040"/>
    <w:rsid w:val="0069523F"/>
    <w:rsid w:val="00695BEA"/>
    <w:rsid w:val="006961A4"/>
    <w:rsid w:val="00696A1D"/>
    <w:rsid w:val="00697B91"/>
    <w:rsid w:val="00697E8C"/>
    <w:rsid w:val="00697FC9"/>
    <w:rsid w:val="006A0148"/>
    <w:rsid w:val="006A1157"/>
    <w:rsid w:val="006A122A"/>
    <w:rsid w:val="006A1DDC"/>
    <w:rsid w:val="006A2960"/>
    <w:rsid w:val="006A2B17"/>
    <w:rsid w:val="006A3048"/>
    <w:rsid w:val="006A3560"/>
    <w:rsid w:val="006A3569"/>
    <w:rsid w:val="006A4EEE"/>
    <w:rsid w:val="006A5879"/>
    <w:rsid w:val="006A6215"/>
    <w:rsid w:val="006A62FD"/>
    <w:rsid w:val="006A6541"/>
    <w:rsid w:val="006A6EA8"/>
    <w:rsid w:val="006A6F7A"/>
    <w:rsid w:val="006A75FD"/>
    <w:rsid w:val="006A790B"/>
    <w:rsid w:val="006A7A68"/>
    <w:rsid w:val="006B02B1"/>
    <w:rsid w:val="006B0754"/>
    <w:rsid w:val="006B0828"/>
    <w:rsid w:val="006B0E8D"/>
    <w:rsid w:val="006B1C65"/>
    <w:rsid w:val="006B23E0"/>
    <w:rsid w:val="006B269B"/>
    <w:rsid w:val="006B38BF"/>
    <w:rsid w:val="006B38FE"/>
    <w:rsid w:val="006B3E6C"/>
    <w:rsid w:val="006B3ED6"/>
    <w:rsid w:val="006B45BC"/>
    <w:rsid w:val="006B462D"/>
    <w:rsid w:val="006B54F8"/>
    <w:rsid w:val="006B612E"/>
    <w:rsid w:val="006B63F0"/>
    <w:rsid w:val="006B7063"/>
    <w:rsid w:val="006B74F6"/>
    <w:rsid w:val="006B7EA0"/>
    <w:rsid w:val="006C0C90"/>
    <w:rsid w:val="006C1040"/>
    <w:rsid w:val="006C13C8"/>
    <w:rsid w:val="006C163D"/>
    <w:rsid w:val="006C2480"/>
    <w:rsid w:val="006C35BC"/>
    <w:rsid w:val="006C3D27"/>
    <w:rsid w:val="006C3D32"/>
    <w:rsid w:val="006C4148"/>
    <w:rsid w:val="006C418B"/>
    <w:rsid w:val="006C4A38"/>
    <w:rsid w:val="006C4DAB"/>
    <w:rsid w:val="006C5AF8"/>
    <w:rsid w:val="006C660A"/>
    <w:rsid w:val="006C6A8D"/>
    <w:rsid w:val="006C7B0E"/>
    <w:rsid w:val="006C7EF3"/>
    <w:rsid w:val="006D0328"/>
    <w:rsid w:val="006D0619"/>
    <w:rsid w:val="006D06C5"/>
    <w:rsid w:val="006D0A1E"/>
    <w:rsid w:val="006D1125"/>
    <w:rsid w:val="006D1664"/>
    <w:rsid w:val="006D1946"/>
    <w:rsid w:val="006D2937"/>
    <w:rsid w:val="006D2DA0"/>
    <w:rsid w:val="006D359A"/>
    <w:rsid w:val="006D3DB0"/>
    <w:rsid w:val="006D3E0C"/>
    <w:rsid w:val="006D48AA"/>
    <w:rsid w:val="006D4948"/>
    <w:rsid w:val="006D4B6F"/>
    <w:rsid w:val="006D51B9"/>
    <w:rsid w:val="006D54ED"/>
    <w:rsid w:val="006D583D"/>
    <w:rsid w:val="006D5FCC"/>
    <w:rsid w:val="006D65F1"/>
    <w:rsid w:val="006D725C"/>
    <w:rsid w:val="006E0110"/>
    <w:rsid w:val="006E03C4"/>
    <w:rsid w:val="006E0571"/>
    <w:rsid w:val="006E1296"/>
    <w:rsid w:val="006E1304"/>
    <w:rsid w:val="006E1469"/>
    <w:rsid w:val="006E180A"/>
    <w:rsid w:val="006E1909"/>
    <w:rsid w:val="006E2131"/>
    <w:rsid w:val="006E222F"/>
    <w:rsid w:val="006E270A"/>
    <w:rsid w:val="006E4E92"/>
    <w:rsid w:val="006E50E4"/>
    <w:rsid w:val="006E5189"/>
    <w:rsid w:val="006E5501"/>
    <w:rsid w:val="006E5634"/>
    <w:rsid w:val="006E5667"/>
    <w:rsid w:val="006E586D"/>
    <w:rsid w:val="006E591C"/>
    <w:rsid w:val="006E5B7B"/>
    <w:rsid w:val="006E5C60"/>
    <w:rsid w:val="006E6C53"/>
    <w:rsid w:val="006E779F"/>
    <w:rsid w:val="006E7C4B"/>
    <w:rsid w:val="006E7E6A"/>
    <w:rsid w:val="006F031B"/>
    <w:rsid w:val="006F120D"/>
    <w:rsid w:val="006F1310"/>
    <w:rsid w:val="006F154B"/>
    <w:rsid w:val="006F1A70"/>
    <w:rsid w:val="006F1AD2"/>
    <w:rsid w:val="006F1F4E"/>
    <w:rsid w:val="006F1FB9"/>
    <w:rsid w:val="006F2777"/>
    <w:rsid w:val="006F2D31"/>
    <w:rsid w:val="006F2F78"/>
    <w:rsid w:val="006F302B"/>
    <w:rsid w:val="006F30D9"/>
    <w:rsid w:val="006F3B50"/>
    <w:rsid w:val="006F4818"/>
    <w:rsid w:val="006F4E74"/>
    <w:rsid w:val="006F523F"/>
    <w:rsid w:val="006F5E4C"/>
    <w:rsid w:val="006F5F2A"/>
    <w:rsid w:val="006F6297"/>
    <w:rsid w:val="006F6E52"/>
    <w:rsid w:val="00700067"/>
    <w:rsid w:val="007007F0"/>
    <w:rsid w:val="0070097A"/>
    <w:rsid w:val="00700B40"/>
    <w:rsid w:val="00700E99"/>
    <w:rsid w:val="007012EC"/>
    <w:rsid w:val="007019EB"/>
    <w:rsid w:val="00701DEC"/>
    <w:rsid w:val="00703005"/>
    <w:rsid w:val="00703A99"/>
    <w:rsid w:val="00703FB1"/>
    <w:rsid w:val="00704034"/>
    <w:rsid w:val="007042D2"/>
    <w:rsid w:val="00704852"/>
    <w:rsid w:val="007052C2"/>
    <w:rsid w:val="00705634"/>
    <w:rsid w:val="0070564E"/>
    <w:rsid w:val="00705741"/>
    <w:rsid w:val="00705D4F"/>
    <w:rsid w:val="007063B8"/>
    <w:rsid w:val="0070673A"/>
    <w:rsid w:val="00706C51"/>
    <w:rsid w:val="0070705D"/>
    <w:rsid w:val="00707390"/>
    <w:rsid w:val="007074A9"/>
    <w:rsid w:val="0071020B"/>
    <w:rsid w:val="0071049C"/>
    <w:rsid w:val="00710F69"/>
    <w:rsid w:val="00711156"/>
    <w:rsid w:val="007115B8"/>
    <w:rsid w:val="00713017"/>
    <w:rsid w:val="00713122"/>
    <w:rsid w:val="007132A0"/>
    <w:rsid w:val="00713F3E"/>
    <w:rsid w:val="007144A0"/>
    <w:rsid w:val="00714C52"/>
    <w:rsid w:val="007157EF"/>
    <w:rsid w:val="00715C0C"/>
    <w:rsid w:val="00715C1D"/>
    <w:rsid w:val="00715E0C"/>
    <w:rsid w:val="007163D2"/>
    <w:rsid w:val="007167D6"/>
    <w:rsid w:val="00716927"/>
    <w:rsid w:val="00716E59"/>
    <w:rsid w:val="007175A1"/>
    <w:rsid w:val="00717B6D"/>
    <w:rsid w:val="00720052"/>
    <w:rsid w:val="00720607"/>
    <w:rsid w:val="007206B6"/>
    <w:rsid w:val="00721225"/>
    <w:rsid w:val="007213B7"/>
    <w:rsid w:val="00721ECA"/>
    <w:rsid w:val="00721FB6"/>
    <w:rsid w:val="0072261F"/>
    <w:rsid w:val="007231A4"/>
    <w:rsid w:val="00723424"/>
    <w:rsid w:val="0072390A"/>
    <w:rsid w:val="00723A70"/>
    <w:rsid w:val="00723E85"/>
    <w:rsid w:val="00724E6B"/>
    <w:rsid w:val="00725122"/>
    <w:rsid w:val="00726908"/>
    <w:rsid w:val="007269EE"/>
    <w:rsid w:val="0072779D"/>
    <w:rsid w:val="00730500"/>
    <w:rsid w:val="007308A5"/>
    <w:rsid w:val="00730D26"/>
    <w:rsid w:val="00730D98"/>
    <w:rsid w:val="00730ED4"/>
    <w:rsid w:val="00731162"/>
    <w:rsid w:val="0073127C"/>
    <w:rsid w:val="00731612"/>
    <w:rsid w:val="007317B6"/>
    <w:rsid w:val="0073183A"/>
    <w:rsid w:val="007319C6"/>
    <w:rsid w:val="00732412"/>
    <w:rsid w:val="007327DA"/>
    <w:rsid w:val="007336CC"/>
    <w:rsid w:val="007340F1"/>
    <w:rsid w:val="007347F9"/>
    <w:rsid w:val="00735269"/>
    <w:rsid w:val="00735A5A"/>
    <w:rsid w:val="007369FA"/>
    <w:rsid w:val="00736D55"/>
    <w:rsid w:val="00736DD0"/>
    <w:rsid w:val="0073742E"/>
    <w:rsid w:val="007375E3"/>
    <w:rsid w:val="00737C6C"/>
    <w:rsid w:val="00740519"/>
    <w:rsid w:val="00740B05"/>
    <w:rsid w:val="00740BE8"/>
    <w:rsid w:val="0074126D"/>
    <w:rsid w:val="007414DE"/>
    <w:rsid w:val="00741629"/>
    <w:rsid w:val="007421AC"/>
    <w:rsid w:val="0074246E"/>
    <w:rsid w:val="00742BD1"/>
    <w:rsid w:val="00742D43"/>
    <w:rsid w:val="00742DC2"/>
    <w:rsid w:val="007439ED"/>
    <w:rsid w:val="00743B88"/>
    <w:rsid w:val="00744238"/>
    <w:rsid w:val="007447B3"/>
    <w:rsid w:val="00744E47"/>
    <w:rsid w:val="00744F5C"/>
    <w:rsid w:val="007452D2"/>
    <w:rsid w:val="007456E1"/>
    <w:rsid w:val="0074573B"/>
    <w:rsid w:val="00745D2E"/>
    <w:rsid w:val="00745E5D"/>
    <w:rsid w:val="0074670C"/>
    <w:rsid w:val="00746CC1"/>
    <w:rsid w:val="0074742B"/>
    <w:rsid w:val="00747BB0"/>
    <w:rsid w:val="00747C69"/>
    <w:rsid w:val="00747D6B"/>
    <w:rsid w:val="0075107C"/>
    <w:rsid w:val="00751172"/>
    <w:rsid w:val="0075186E"/>
    <w:rsid w:val="00751961"/>
    <w:rsid w:val="00751EC8"/>
    <w:rsid w:val="0075283F"/>
    <w:rsid w:val="007537D2"/>
    <w:rsid w:val="00754636"/>
    <w:rsid w:val="0075481E"/>
    <w:rsid w:val="00754B01"/>
    <w:rsid w:val="00754DCD"/>
    <w:rsid w:val="00754F7D"/>
    <w:rsid w:val="00755048"/>
    <w:rsid w:val="0075547F"/>
    <w:rsid w:val="00756668"/>
    <w:rsid w:val="0075680C"/>
    <w:rsid w:val="00757671"/>
    <w:rsid w:val="00757753"/>
    <w:rsid w:val="007605A1"/>
    <w:rsid w:val="0076077B"/>
    <w:rsid w:val="00760862"/>
    <w:rsid w:val="00760EF8"/>
    <w:rsid w:val="00760F13"/>
    <w:rsid w:val="0076142F"/>
    <w:rsid w:val="00761763"/>
    <w:rsid w:val="007621EF"/>
    <w:rsid w:val="00762685"/>
    <w:rsid w:val="00762769"/>
    <w:rsid w:val="0076288C"/>
    <w:rsid w:val="00762A2D"/>
    <w:rsid w:val="007634C0"/>
    <w:rsid w:val="0076358E"/>
    <w:rsid w:val="00764521"/>
    <w:rsid w:val="00764948"/>
    <w:rsid w:val="0076597F"/>
    <w:rsid w:val="00765995"/>
    <w:rsid w:val="00765C46"/>
    <w:rsid w:val="00765DB1"/>
    <w:rsid w:val="00766156"/>
    <w:rsid w:val="0076644E"/>
    <w:rsid w:val="007668A5"/>
    <w:rsid w:val="00766F1B"/>
    <w:rsid w:val="0076785C"/>
    <w:rsid w:val="00767DF3"/>
    <w:rsid w:val="007702D7"/>
    <w:rsid w:val="00770478"/>
    <w:rsid w:val="00770622"/>
    <w:rsid w:val="0077071D"/>
    <w:rsid w:val="007714F7"/>
    <w:rsid w:val="00771AC9"/>
    <w:rsid w:val="00772E49"/>
    <w:rsid w:val="0077336E"/>
    <w:rsid w:val="00773733"/>
    <w:rsid w:val="00773CB4"/>
    <w:rsid w:val="007743F2"/>
    <w:rsid w:val="00774BE4"/>
    <w:rsid w:val="00774E84"/>
    <w:rsid w:val="00775C6D"/>
    <w:rsid w:val="00775D7A"/>
    <w:rsid w:val="00775FE4"/>
    <w:rsid w:val="00776364"/>
    <w:rsid w:val="00776F61"/>
    <w:rsid w:val="007771DA"/>
    <w:rsid w:val="00777DB4"/>
    <w:rsid w:val="007802C0"/>
    <w:rsid w:val="007808F3"/>
    <w:rsid w:val="00780930"/>
    <w:rsid w:val="00780A69"/>
    <w:rsid w:val="00780A8E"/>
    <w:rsid w:val="00780DFA"/>
    <w:rsid w:val="00780E6E"/>
    <w:rsid w:val="00781001"/>
    <w:rsid w:val="007810F1"/>
    <w:rsid w:val="00781A7E"/>
    <w:rsid w:val="00781C20"/>
    <w:rsid w:val="00781CF6"/>
    <w:rsid w:val="00782EA5"/>
    <w:rsid w:val="007837A7"/>
    <w:rsid w:val="00783EAE"/>
    <w:rsid w:val="0078483A"/>
    <w:rsid w:val="00784D52"/>
    <w:rsid w:val="00784F4B"/>
    <w:rsid w:val="007852E7"/>
    <w:rsid w:val="007856E8"/>
    <w:rsid w:val="00785ACC"/>
    <w:rsid w:val="00786243"/>
    <w:rsid w:val="0078705B"/>
    <w:rsid w:val="007902E8"/>
    <w:rsid w:val="00790339"/>
    <w:rsid w:val="00790BC3"/>
    <w:rsid w:val="00790D02"/>
    <w:rsid w:val="00790D1C"/>
    <w:rsid w:val="00791775"/>
    <w:rsid w:val="00792194"/>
    <w:rsid w:val="00792334"/>
    <w:rsid w:val="007924BD"/>
    <w:rsid w:val="00792620"/>
    <w:rsid w:val="00792BB7"/>
    <w:rsid w:val="0079391E"/>
    <w:rsid w:val="00793F1A"/>
    <w:rsid w:val="00794166"/>
    <w:rsid w:val="00794B5D"/>
    <w:rsid w:val="00794E43"/>
    <w:rsid w:val="007963D9"/>
    <w:rsid w:val="00796F9F"/>
    <w:rsid w:val="007972BF"/>
    <w:rsid w:val="00797D6F"/>
    <w:rsid w:val="007A0853"/>
    <w:rsid w:val="007A0B98"/>
    <w:rsid w:val="007A0D5D"/>
    <w:rsid w:val="007A10B9"/>
    <w:rsid w:val="007A124B"/>
    <w:rsid w:val="007A138E"/>
    <w:rsid w:val="007A1813"/>
    <w:rsid w:val="007A1EB8"/>
    <w:rsid w:val="007A2370"/>
    <w:rsid w:val="007A3275"/>
    <w:rsid w:val="007A34B4"/>
    <w:rsid w:val="007A367E"/>
    <w:rsid w:val="007A3827"/>
    <w:rsid w:val="007A385C"/>
    <w:rsid w:val="007A3B29"/>
    <w:rsid w:val="007A44F2"/>
    <w:rsid w:val="007A5A61"/>
    <w:rsid w:val="007A6D73"/>
    <w:rsid w:val="007A74BB"/>
    <w:rsid w:val="007A7733"/>
    <w:rsid w:val="007A7DCC"/>
    <w:rsid w:val="007A7E29"/>
    <w:rsid w:val="007B0777"/>
    <w:rsid w:val="007B0E00"/>
    <w:rsid w:val="007B14AC"/>
    <w:rsid w:val="007B1F8F"/>
    <w:rsid w:val="007B2AC0"/>
    <w:rsid w:val="007B2B88"/>
    <w:rsid w:val="007B2FF9"/>
    <w:rsid w:val="007B3DE6"/>
    <w:rsid w:val="007B4304"/>
    <w:rsid w:val="007B446D"/>
    <w:rsid w:val="007B4E92"/>
    <w:rsid w:val="007B5F19"/>
    <w:rsid w:val="007B5FA8"/>
    <w:rsid w:val="007B620E"/>
    <w:rsid w:val="007B6666"/>
    <w:rsid w:val="007B68C3"/>
    <w:rsid w:val="007B692F"/>
    <w:rsid w:val="007B6C10"/>
    <w:rsid w:val="007B6D4B"/>
    <w:rsid w:val="007B75E2"/>
    <w:rsid w:val="007B78EC"/>
    <w:rsid w:val="007B7DDD"/>
    <w:rsid w:val="007C0E1E"/>
    <w:rsid w:val="007C2064"/>
    <w:rsid w:val="007C2ED0"/>
    <w:rsid w:val="007C398F"/>
    <w:rsid w:val="007C3D1A"/>
    <w:rsid w:val="007C429A"/>
    <w:rsid w:val="007C4D6D"/>
    <w:rsid w:val="007C508A"/>
    <w:rsid w:val="007C5178"/>
    <w:rsid w:val="007C53B9"/>
    <w:rsid w:val="007C5530"/>
    <w:rsid w:val="007C573D"/>
    <w:rsid w:val="007C5F7F"/>
    <w:rsid w:val="007C6339"/>
    <w:rsid w:val="007C6690"/>
    <w:rsid w:val="007C767D"/>
    <w:rsid w:val="007D0169"/>
    <w:rsid w:val="007D0AC6"/>
    <w:rsid w:val="007D1BE0"/>
    <w:rsid w:val="007D2029"/>
    <w:rsid w:val="007D244D"/>
    <w:rsid w:val="007D2B9C"/>
    <w:rsid w:val="007D2CB8"/>
    <w:rsid w:val="007D3A71"/>
    <w:rsid w:val="007D43C1"/>
    <w:rsid w:val="007D46A0"/>
    <w:rsid w:val="007D4754"/>
    <w:rsid w:val="007D47A5"/>
    <w:rsid w:val="007D49C4"/>
    <w:rsid w:val="007D4CD1"/>
    <w:rsid w:val="007D4DCC"/>
    <w:rsid w:val="007D502E"/>
    <w:rsid w:val="007D5326"/>
    <w:rsid w:val="007D5EC1"/>
    <w:rsid w:val="007D6E18"/>
    <w:rsid w:val="007D77A1"/>
    <w:rsid w:val="007D77F3"/>
    <w:rsid w:val="007D78B9"/>
    <w:rsid w:val="007E00FB"/>
    <w:rsid w:val="007E0CA3"/>
    <w:rsid w:val="007E1133"/>
    <w:rsid w:val="007E14DF"/>
    <w:rsid w:val="007E159E"/>
    <w:rsid w:val="007E1E5E"/>
    <w:rsid w:val="007E22AB"/>
    <w:rsid w:val="007E2D89"/>
    <w:rsid w:val="007E315C"/>
    <w:rsid w:val="007E334F"/>
    <w:rsid w:val="007E3365"/>
    <w:rsid w:val="007E33DC"/>
    <w:rsid w:val="007E3413"/>
    <w:rsid w:val="007E3F28"/>
    <w:rsid w:val="007E436E"/>
    <w:rsid w:val="007E46F3"/>
    <w:rsid w:val="007E4BA9"/>
    <w:rsid w:val="007E4C18"/>
    <w:rsid w:val="007E516E"/>
    <w:rsid w:val="007E57CA"/>
    <w:rsid w:val="007E6083"/>
    <w:rsid w:val="007E6264"/>
    <w:rsid w:val="007E640D"/>
    <w:rsid w:val="007E65D0"/>
    <w:rsid w:val="007E7508"/>
    <w:rsid w:val="007E7CDD"/>
    <w:rsid w:val="007F03BC"/>
    <w:rsid w:val="007F05CB"/>
    <w:rsid w:val="007F13D4"/>
    <w:rsid w:val="007F1FA4"/>
    <w:rsid w:val="007F2776"/>
    <w:rsid w:val="007F2DEF"/>
    <w:rsid w:val="007F3140"/>
    <w:rsid w:val="007F3314"/>
    <w:rsid w:val="007F3B5B"/>
    <w:rsid w:val="007F3C2E"/>
    <w:rsid w:val="007F3C75"/>
    <w:rsid w:val="007F42F1"/>
    <w:rsid w:val="007F4C30"/>
    <w:rsid w:val="007F4EFE"/>
    <w:rsid w:val="007F4F78"/>
    <w:rsid w:val="007F5101"/>
    <w:rsid w:val="007F51D9"/>
    <w:rsid w:val="007F5421"/>
    <w:rsid w:val="007F5AD8"/>
    <w:rsid w:val="007F5D5B"/>
    <w:rsid w:val="007F5E2E"/>
    <w:rsid w:val="007F64FA"/>
    <w:rsid w:val="007F68D0"/>
    <w:rsid w:val="007F7588"/>
    <w:rsid w:val="007F75BF"/>
    <w:rsid w:val="007F764C"/>
    <w:rsid w:val="007F7CA4"/>
    <w:rsid w:val="008004E6"/>
    <w:rsid w:val="00800B99"/>
    <w:rsid w:val="00800C5E"/>
    <w:rsid w:val="008011A5"/>
    <w:rsid w:val="00801718"/>
    <w:rsid w:val="00801A8A"/>
    <w:rsid w:val="00801B9F"/>
    <w:rsid w:val="00801D9D"/>
    <w:rsid w:val="008022C0"/>
    <w:rsid w:val="00802657"/>
    <w:rsid w:val="00802852"/>
    <w:rsid w:val="0080285A"/>
    <w:rsid w:val="00802966"/>
    <w:rsid w:val="008032FE"/>
    <w:rsid w:val="00803626"/>
    <w:rsid w:val="00803C56"/>
    <w:rsid w:val="008042D4"/>
    <w:rsid w:val="0080462E"/>
    <w:rsid w:val="00804792"/>
    <w:rsid w:val="008048C7"/>
    <w:rsid w:val="00804D73"/>
    <w:rsid w:val="00805201"/>
    <w:rsid w:val="00805366"/>
    <w:rsid w:val="008063B2"/>
    <w:rsid w:val="00806617"/>
    <w:rsid w:val="00806B15"/>
    <w:rsid w:val="0080740B"/>
    <w:rsid w:val="00807735"/>
    <w:rsid w:val="00807F7C"/>
    <w:rsid w:val="008105E5"/>
    <w:rsid w:val="00811402"/>
    <w:rsid w:val="00811439"/>
    <w:rsid w:val="00811444"/>
    <w:rsid w:val="008114EE"/>
    <w:rsid w:val="00811A9A"/>
    <w:rsid w:val="00811DC5"/>
    <w:rsid w:val="00811F5F"/>
    <w:rsid w:val="0081227D"/>
    <w:rsid w:val="00812538"/>
    <w:rsid w:val="00812CAD"/>
    <w:rsid w:val="0081375C"/>
    <w:rsid w:val="00813CB9"/>
    <w:rsid w:val="00813E45"/>
    <w:rsid w:val="00813F12"/>
    <w:rsid w:val="008150C1"/>
    <w:rsid w:val="008152A0"/>
    <w:rsid w:val="008154D4"/>
    <w:rsid w:val="00815636"/>
    <w:rsid w:val="00816D41"/>
    <w:rsid w:val="008179DD"/>
    <w:rsid w:val="008179E1"/>
    <w:rsid w:val="00817D96"/>
    <w:rsid w:val="00817D97"/>
    <w:rsid w:val="0082039B"/>
    <w:rsid w:val="0082073A"/>
    <w:rsid w:val="008212F8"/>
    <w:rsid w:val="0082130B"/>
    <w:rsid w:val="00821B2B"/>
    <w:rsid w:val="00821B47"/>
    <w:rsid w:val="00821BDD"/>
    <w:rsid w:val="00821CD5"/>
    <w:rsid w:val="00821FF7"/>
    <w:rsid w:val="00822678"/>
    <w:rsid w:val="00822925"/>
    <w:rsid w:val="00822F8F"/>
    <w:rsid w:val="0082330D"/>
    <w:rsid w:val="00823E42"/>
    <w:rsid w:val="00824D6C"/>
    <w:rsid w:val="00825036"/>
    <w:rsid w:val="008255B6"/>
    <w:rsid w:val="008260F8"/>
    <w:rsid w:val="008266E9"/>
    <w:rsid w:val="00826E25"/>
    <w:rsid w:val="00826F0F"/>
    <w:rsid w:val="00827F35"/>
    <w:rsid w:val="00827F95"/>
    <w:rsid w:val="00827FB8"/>
    <w:rsid w:val="008300E6"/>
    <w:rsid w:val="00830F80"/>
    <w:rsid w:val="008317C0"/>
    <w:rsid w:val="00831855"/>
    <w:rsid w:val="00831AEC"/>
    <w:rsid w:val="00831C41"/>
    <w:rsid w:val="008321A2"/>
    <w:rsid w:val="008327DD"/>
    <w:rsid w:val="00832B2B"/>
    <w:rsid w:val="0083347B"/>
    <w:rsid w:val="008335E2"/>
    <w:rsid w:val="00833EFF"/>
    <w:rsid w:val="00834B2E"/>
    <w:rsid w:val="00835051"/>
    <w:rsid w:val="00835151"/>
    <w:rsid w:val="0083569F"/>
    <w:rsid w:val="00835A4E"/>
    <w:rsid w:val="0083717C"/>
    <w:rsid w:val="0083753A"/>
    <w:rsid w:val="008375AB"/>
    <w:rsid w:val="00837658"/>
    <w:rsid w:val="0084031C"/>
    <w:rsid w:val="00840831"/>
    <w:rsid w:val="0084123C"/>
    <w:rsid w:val="00841D05"/>
    <w:rsid w:val="008422BB"/>
    <w:rsid w:val="008423AC"/>
    <w:rsid w:val="00842A47"/>
    <w:rsid w:val="0084338C"/>
    <w:rsid w:val="00843D4A"/>
    <w:rsid w:val="008446F9"/>
    <w:rsid w:val="00844BDD"/>
    <w:rsid w:val="00845357"/>
    <w:rsid w:val="008456CC"/>
    <w:rsid w:val="008457B7"/>
    <w:rsid w:val="00845C90"/>
    <w:rsid w:val="00845F96"/>
    <w:rsid w:val="008463CD"/>
    <w:rsid w:val="008464DB"/>
    <w:rsid w:val="00846C66"/>
    <w:rsid w:val="00847042"/>
    <w:rsid w:val="00847133"/>
    <w:rsid w:val="0084789D"/>
    <w:rsid w:val="008502E5"/>
    <w:rsid w:val="00850358"/>
    <w:rsid w:val="0085048E"/>
    <w:rsid w:val="008504FD"/>
    <w:rsid w:val="008505B4"/>
    <w:rsid w:val="008507B2"/>
    <w:rsid w:val="00850B56"/>
    <w:rsid w:val="00850FDE"/>
    <w:rsid w:val="00851983"/>
    <w:rsid w:val="00851F01"/>
    <w:rsid w:val="00852581"/>
    <w:rsid w:val="00852646"/>
    <w:rsid w:val="008529A4"/>
    <w:rsid w:val="00853828"/>
    <w:rsid w:val="00853E52"/>
    <w:rsid w:val="00853E57"/>
    <w:rsid w:val="008547CC"/>
    <w:rsid w:val="00854A37"/>
    <w:rsid w:val="00854BC1"/>
    <w:rsid w:val="00854D47"/>
    <w:rsid w:val="00854E14"/>
    <w:rsid w:val="00855347"/>
    <w:rsid w:val="008559EB"/>
    <w:rsid w:val="00855C92"/>
    <w:rsid w:val="00856136"/>
    <w:rsid w:val="00856D2F"/>
    <w:rsid w:val="0085749C"/>
    <w:rsid w:val="00857708"/>
    <w:rsid w:val="00860217"/>
    <w:rsid w:val="0086061E"/>
    <w:rsid w:val="008607C5"/>
    <w:rsid w:val="00860B36"/>
    <w:rsid w:val="008616CC"/>
    <w:rsid w:val="00861FA1"/>
    <w:rsid w:val="00862357"/>
    <w:rsid w:val="0086343F"/>
    <w:rsid w:val="008634D1"/>
    <w:rsid w:val="00863B37"/>
    <w:rsid w:val="00863F2E"/>
    <w:rsid w:val="00864025"/>
    <w:rsid w:val="008641EB"/>
    <w:rsid w:val="00864670"/>
    <w:rsid w:val="00864D28"/>
    <w:rsid w:val="00864F40"/>
    <w:rsid w:val="00866931"/>
    <w:rsid w:val="00866E5C"/>
    <w:rsid w:val="008679B5"/>
    <w:rsid w:val="00867B0F"/>
    <w:rsid w:val="00870DE3"/>
    <w:rsid w:val="00871496"/>
    <w:rsid w:val="0087164E"/>
    <w:rsid w:val="00872134"/>
    <w:rsid w:val="00872289"/>
    <w:rsid w:val="00872B5F"/>
    <w:rsid w:val="00873554"/>
    <w:rsid w:val="008736DB"/>
    <w:rsid w:val="008736F8"/>
    <w:rsid w:val="00873980"/>
    <w:rsid w:val="00874BA5"/>
    <w:rsid w:val="00874E59"/>
    <w:rsid w:val="00874F2F"/>
    <w:rsid w:val="008753F3"/>
    <w:rsid w:val="00876CC2"/>
    <w:rsid w:val="008776E8"/>
    <w:rsid w:val="0087787E"/>
    <w:rsid w:val="00877963"/>
    <w:rsid w:val="00877B1B"/>
    <w:rsid w:val="00877C7A"/>
    <w:rsid w:val="00877DE5"/>
    <w:rsid w:val="008813DD"/>
    <w:rsid w:val="008822FD"/>
    <w:rsid w:val="00882953"/>
    <w:rsid w:val="00883096"/>
    <w:rsid w:val="008830D9"/>
    <w:rsid w:val="008831F5"/>
    <w:rsid w:val="00883494"/>
    <w:rsid w:val="008837BC"/>
    <w:rsid w:val="00884201"/>
    <w:rsid w:val="0088431E"/>
    <w:rsid w:val="00884375"/>
    <w:rsid w:val="0088551B"/>
    <w:rsid w:val="00885D23"/>
    <w:rsid w:val="00885E72"/>
    <w:rsid w:val="00886308"/>
    <w:rsid w:val="0088630E"/>
    <w:rsid w:val="00886E23"/>
    <w:rsid w:val="0088740B"/>
    <w:rsid w:val="0089025F"/>
    <w:rsid w:val="0089051C"/>
    <w:rsid w:val="00890D71"/>
    <w:rsid w:val="008912D7"/>
    <w:rsid w:val="0089165E"/>
    <w:rsid w:val="00892020"/>
    <w:rsid w:val="0089358A"/>
    <w:rsid w:val="0089374B"/>
    <w:rsid w:val="008938D1"/>
    <w:rsid w:val="008939F2"/>
    <w:rsid w:val="00893A33"/>
    <w:rsid w:val="008942C7"/>
    <w:rsid w:val="0089563A"/>
    <w:rsid w:val="00895C69"/>
    <w:rsid w:val="00896380"/>
    <w:rsid w:val="00896953"/>
    <w:rsid w:val="00896AA2"/>
    <w:rsid w:val="00896E97"/>
    <w:rsid w:val="0089778E"/>
    <w:rsid w:val="00897C4B"/>
    <w:rsid w:val="00897ED3"/>
    <w:rsid w:val="008A01C4"/>
    <w:rsid w:val="008A093E"/>
    <w:rsid w:val="008A2E21"/>
    <w:rsid w:val="008A2EC3"/>
    <w:rsid w:val="008A44A4"/>
    <w:rsid w:val="008A4D05"/>
    <w:rsid w:val="008A4D53"/>
    <w:rsid w:val="008A5425"/>
    <w:rsid w:val="008A5980"/>
    <w:rsid w:val="008A64F4"/>
    <w:rsid w:val="008A6529"/>
    <w:rsid w:val="008A77D8"/>
    <w:rsid w:val="008A7FC2"/>
    <w:rsid w:val="008B0838"/>
    <w:rsid w:val="008B1E22"/>
    <w:rsid w:val="008B266C"/>
    <w:rsid w:val="008B2A42"/>
    <w:rsid w:val="008B30B4"/>
    <w:rsid w:val="008B32B6"/>
    <w:rsid w:val="008B3920"/>
    <w:rsid w:val="008B4533"/>
    <w:rsid w:val="008B4A49"/>
    <w:rsid w:val="008B4D39"/>
    <w:rsid w:val="008B4DCE"/>
    <w:rsid w:val="008B586E"/>
    <w:rsid w:val="008B5BFA"/>
    <w:rsid w:val="008B5E71"/>
    <w:rsid w:val="008B5EA9"/>
    <w:rsid w:val="008B611B"/>
    <w:rsid w:val="008B634D"/>
    <w:rsid w:val="008B65DC"/>
    <w:rsid w:val="008B6E1E"/>
    <w:rsid w:val="008B7B86"/>
    <w:rsid w:val="008C0CA4"/>
    <w:rsid w:val="008C0CD8"/>
    <w:rsid w:val="008C16D9"/>
    <w:rsid w:val="008C1ECA"/>
    <w:rsid w:val="008C2216"/>
    <w:rsid w:val="008C2292"/>
    <w:rsid w:val="008C314E"/>
    <w:rsid w:val="008C327F"/>
    <w:rsid w:val="008C365E"/>
    <w:rsid w:val="008C3747"/>
    <w:rsid w:val="008C3B69"/>
    <w:rsid w:val="008C3CC4"/>
    <w:rsid w:val="008C3F8F"/>
    <w:rsid w:val="008C4058"/>
    <w:rsid w:val="008C41B0"/>
    <w:rsid w:val="008C4278"/>
    <w:rsid w:val="008C437A"/>
    <w:rsid w:val="008C4752"/>
    <w:rsid w:val="008C4877"/>
    <w:rsid w:val="008C59FB"/>
    <w:rsid w:val="008C5F63"/>
    <w:rsid w:val="008C66C1"/>
    <w:rsid w:val="008C6775"/>
    <w:rsid w:val="008C75EA"/>
    <w:rsid w:val="008C7BAB"/>
    <w:rsid w:val="008D0E0E"/>
    <w:rsid w:val="008D19A6"/>
    <w:rsid w:val="008D20B9"/>
    <w:rsid w:val="008D27F2"/>
    <w:rsid w:val="008D2F71"/>
    <w:rsid w:val="008D3254"/>
    <w:rsid w:val="008D3C0C"/>
    <w:rsid w:val="008D445B"/>
    <w:rsid w:val="008D4546"/>
    <w:rsid w:val="008D55D5"/>
    <w:rsid w:val="008D5B00"/>
    <w:rsid w:val="008D5BF9"/>
    <w:rsid w:val="008D603C"/>
    <w:rsid w:val="008D61BD"/>
    <w:rsid w:val="008D67B8"/>
    <w:rsid w:val="008D7F2A"/>
    <w:rsid w:val="008E01EB"/>
    <w:rsid w:val="008E09F8"/>
    <w:rsid w:val="008E0C6F"/>
    <w:rsid w:val="008E0C7F"/>
    <w:rsid w:val="008E13EF"/>
    <w:rsid w:val="008E1B4F"/>
    <w:rsid w:val="008E1DA1"/>
    <w:rsid w:val="008E1F3D"/>
    <w:rsid w:val="008E2503"/>
    <w:rsid w:val="008E27B2"/>
    <w:rsid w:val="008E317A"/>
    <w:rsid w:val="008E3864"/>
    <w:rsid w:val="008E3B1A"/>
    <w:rsid w:val="008E5EF9"/>
    <w:rsid w:val="008E7217"/>
    <w:rsid w:val="008E7B63"/>
    <w:rsid w:val="008F058D"/>
    <w:rsid w:val="008F0693"/>
    <w:rsid w:val="008F0931"/>
    <w:rsid w:val="008F0D06"/>
    <w:rsid w:val="008F10E7"/>
    <w:rsid w:val="008F197D"/>
    <w:rsid w:val="008F1DD3"/>
    <w:rsid w:val="008F1F3C"/>
    <w:rsid w:val="008F1F9D"/>
    <w:rsid w:val="008F2876"/>
    <w:rsid w:val="008F2F83"/>
    <w:rsid w:val="008F3B6C"/>
    <w:rsid w:val="008F46CC"/>
    <w:rsid w:val="008F474B"/>
    <w:rsid w:val="008F4F39"/>
    <w:rsid w:val="008F5003"/>
    <w:rsid w:val="008F5354"/>
    <w:rsid w:val="008F559C"/>
    <w:rsid w:val="008F5639"/>
    <w:rsid w:val="008F59D0"/>
    <w:rsid w:val="008F5C20"/>
    <w:rsid w:val="008F6548"/>
    <w:rsid w:val="008F68E6"/>
    <w:rsid w:val="008F6D5C"/>
    <w:rsid w:val="008F7660"/>
    <w:rsid w:val="00900B2F"/>
    <w:rsid w:val="00902B02"/>
    <w:rsid w:val="00902E7B"/>
    <w:rsid w:val="00904B9C"/>
    <w:rsid w:val="00905578"/>
    <w:rsid w:val="0090617E"/>
    <w:rsid w:val="0090664A"/>
    <w:rsid w:val="009071B1"/>
    <w:rsid w:val="009071E2"/>
    <w:rsid w:val="009102E9"/>
    <w:rsid w:val="00910842"/>
    <w:rsid w:val="00910917"/>
    <w:rsid w:val="00910963"/>
    <w:rsid w:val="00911005"/>
    <w:rsid w:val="00911687"/>
    <w:rsid w:val="0091184E"/>
    <w:rsid w:val="00911CF9"/>
    <w:rsid w:val="00912117"/>
    <w:rsid w:val="00912823"/>
    <w:rsid w:val="00913453"/>
    <w:rsid w:val="0091367C"/>
    <w:rsid w:val="0091389A"/>
    <w:rsid w:val="0091395D"/>
    <w:rsid w:val="00913E46"/>
    <w:rsid w:val="0091414C"/>
    <w:rsid w:val="00914363"/>
    <w:rsid w:val="00914492"/>
    <w:rsid w:val="009144E8"/>
    <w:rsid w:val="00914A6F"/>
    <w:rsid w:val="00915222"/>
    <w:rsid w:val="0091543B"/>
    <w:rsid w:val="0091563A"/>
    <w:rsid w:val="0091565C"/>
    <w:rsid w:val="00915920"/>
    <w:rsid w:val="009162A4"/>
    <w:rsid w:val="0091643D"/>
    <w:rsid w:val="00916586"/>
    <w:rsid w:val="00916C84"/>
    <w:rsid w:val="0092020F"/>
    <w:rsid w:val="00921D13"/>
    <w:rsid w:val="009224A3"/>
    <w:rsid w:val="00922544"/>
    <w:rsid w:val="00922915"/>
    <w:rsid w:val="00922D92"/>
    <w:rsid w:val="00922F8B"/>
    <w:rsid w:val="00923AAA"/>
    <w:rsid w:val="00923DC4"/>
    <w:rsid w:val="00923EA3"/>
    <w:rsid w:val="009241DE"/>
    <w:rsid w:val="0092423C"/>
    <w:rsid w:val="009249E6"/>
    <w:rsid w:val="00924C93"/>
    <w:rsid w:val="00926D21"/>
    <w:rsid w:val="00926DED"/>
    <w:rsid w:val="009274DE"/>
    <w:rsid w:val="00927BA8"/>
    <w:rsid w:val="009309E7"/>
    <w:rsid w:val="00930B23"/>
    <w:rsid w:val="00930D22"/>
    <w:rsid w:val="00930FD8"/>
    <w:rsid w:val="00931016"/>
    <w:rsid w:val="00931047"/>
    <w:rsid w:val="00931907"/>
    <w:rsid w:val="00932378"/>
    <w:rsid w:val="00932575"/>
    <w:rsid w:val="00933040"/>
    <w:rsid w:val="00933331"/>
    <w:rsid w:val="00933A07"/>
    <w:rsid w:val="00933E4E"/>
    <w:rsid w:val="00934545"/>
    <w:rsid w:val="00934884"/>
    <w:rsid w:val="0093488F"/>
    <w:rsid w:val="009405B0"/>
    <w:rsid w:val="00941506"/>
    <w:rsid w:val="00941D21"/>
    <w:rsid w:val="00942620"/>
    <w:rsid w:val="00942681"/>
    <w:rsid w:val="009427C5"/>
    <w:rsid w:val="00943008"/>
    <w:rsid w:val="009431C8"/>
    <w:rsid w:val="00943551"/>
    <w:rsid w:val="00943671"/>
    <w:rsid w:val="00944454"/>
    <w:rsid w:val="00945109"/>
    <w:rsid w:val="009451AA"/>
    <w:rsid w:val="0094716A"/>
    <w:rsid w:val="00947564"/>
    <w:rsid w:val="00950144"/>
    <w:rsid w:val="009509AE"/>
    <w:rsid w:val="00950EDB"/>
    <w:rsid w:val="00951609"/>
    <w:rsid w:val="00951AEA"/>
    <w:rsid w:val="009526D5"/>
    <w:rsid w:val="00953124"/>
    <w:rsid w:val="009536C2"/>
    <w:rsid w:val="00954173"/>
    <w:rsid w:val="00954182"/>
    <w:rsid w:val="009541D4"/>
    <w:rsid w:val="00954235"/>
    <w:rsid w:val="00954411"/>
    <w:rsid w:val="00954F3B"/>
    <w:rsid w:val="00955196"/>
    <w:rsid w:val="009567CC"/>
    <w:rsid w:val="00957818"/>
    <w:rsid w:val="00960977"/>
    <w:rsid w:val="00960BCD"/>
    <w:rsid w:val="00961866"/>
    <w:rsid w:val="0096278A"/>
    <w:rsid w:val="009628B9"/>
    <w:rsid w:val="00962F6C"/>
    <w:rsid w:val="00962FDB"/>
    <w:rsid w:val="00963255"/>
    <w:rsid w:val="009639EE"/>
    <w:rsid w:val="009644F1"/>
    <w:rsid w:val="0096474F"/>
    <w:rsid w:val="00964975"/>
    <w:rsid w:val="00964C5C"/>
    <w:rsid w:val="00964DB0"/>
    <w:rsid w:val="009652BD"/>
    <w:rsid w:val="0096598A"/>
    <w:rsid w:val="00965C81"/>
    <w:rsid w:val="0096627E"/>
    <w:rsid w:val="0096662F"/>
    <w:rsid w:val="00966643"/>
    <w:rsid w:val="00966672"/>
    <w:rsid w:val="00966CA3"/>
    <w:rsid w:val="00967493"/>
    <w:rsid w:val="009675F9"/>
    <w:rsid w:val="0096769B"/>
    <w:rsid w:val="00967A0B"/>
    <w:rsid w:val="00967AC3"/>
    <w:rsid w:val="00967ECC"/>
    <w:rsid w:val="009713AB"/>
    <w:rsid w:val="009727D6"/>
    <w:rsid w:val="00972B70"/>
    <w:rsid w:val="00972C61"/>
    <w:rsid w:val="00972D63"/>
    <w:rsid w:val="00973F82"/>
    <w:rsid w:val="00974C09"/>
    <w:rsid w:val="00974D41"/>
    <w:rsid w:val="00975BAA"/>
    <w:rsid w:val="009763C6"/>
    <w:rsid w:val="0097676D"/>
    <w:rsid w:val="00976774"/>
    <w:rsid w:val="00976E76"/>
    <w:rsid w:val="009779FA"/>
    <w:rsid w:val="00977C9E"/>
    <w:rsid w:val="00977DDF"/>
    <w:rsid w:val="009802B6"/>
    <w:rsid w:val="00980E3F"/>
    <w:rsid w:val="0098149E"/>
    <w:rsid w:val="009816BF"/>
    <w:rsid w:val="0098214C"/>
    <w:rsid w:val="00983204"/>
    <w:rsid w:val="0098356C"/>
    <w:rsid w:val="00983B2C"/>
    <w:rsid w:val="00983C8F"/>
    <w:rsid w:val="00984869"/>
    <w:rsid w:val="009849F1"/>
    <w:rsid w:val="00984AC5"/>
    <w:rsid w:val="00985615"/>
    <w:rsid w:val="0098567E"/>
    <w:rsid w:val="00985A5F"/>
    <w:rsid w:val="00985B13"/>
    <w:rsid w:val="009866A5"/>
    <w:rsid w:val="00986BB3"/>
    <w:rsid w:val="00987C10"/>
    <w:rsid w:val="00987E39"/>
    <w:rsid w:val="00990981"/>
    <w:rsid w:val="00991650"/>
    <w:rsid w:val="00991B24"/>
    <w:rsid w:val="00991E16"/>
    <w:rsid w:val="00992527"/>
    <w:rsid w:val="00992798"/>
    <w:rsid w:val="00993094"/>
    <w:rsid w:val="009931F3"/>
    <w:rsid w:val="0099344A"/>
    <w:rsid w:val="0099386A"/>
    <w:rsid w:val="00993AF3"/>
    <w:rsid w:val="00993E33"/>
    <w:rsid w:val="0099444C"/>
    <w:rsid w:val="00995633"/>
    <w:rsid w:val="00995A8C"/>
    <w:rsid w:val="00995F28"/>
    <w:rsid w:val="0099614E"/>
    <w:rsid w:val="009967FA"/>
    <w:rsid w:val="00996F51"/>
    <w:rsid w:val="00997917"/>
    <w:rsid w:val="00997A4C"/>
    <w:rsid w:val="00997E61"/>
    <w:rsid w:val="00997E79"/>
    <w:rsid w:val="009A0FC7"/>
    <w:rsid w:val="009A11AD"/>
    <w:rsid w:val="009A2902"/>
    <w:rsid w:val="009A3553"/>
    <w:rsid w:val="009A36D6"/>
    <w:rsid w:val="009A3D76"/>
    <w:rsid w:val="009A4357"/>
    <w:rsid w:val="009A4EB1"/>
    <w:rsid w:val="009A53C8"/>
    <w:rsid w:val="009A5742"/>
    <w:rsid w:val="009A5816"/>
    <w:rsid w:val="009A5FFD"/>
    <w:rsid w:val="009A7AAB"/>
    <w:rsid w:val="009B06EC"/>
    <w:rsid w:val="009B1138"/>
    <w:rsid w:val="009B1A8A"/>
    <w:rsid w:val="009B1ACC"/>
    <w:rsid w:val="009B1D4A"/>
    <w:rsid w:val="009B2BDA"/>
    <w:rsid w:val="009B3A95"/>
    <w:rsid w:val="009B3BF8"/>
    <w:rsid w:val="009B533A"/>
    <w:rsid w:val="009B5CFE"/>
    <w:rsid w:val="009B5E62"/>
    <w:rsid w:val="009B6352"/>
    <w:rsid w:val="009B642B"/>
    <w:rsid w:val="009B6F55"/>
    <w:rsid w:val="009B75FF"/>
    <w:rsid w:val="009B7835"/>
    <w:rsid w:val="009C0875"/>
    <w:rsid w:val="009C090E"/>
    <w:rsid w:val="009C0CF7"/>
    <w:rsid w:val="009C13F2"/>
    <w:rsid w:val="009C19F7"/>
    <w:rsid w:val="009C2D7A"/>
    <w:rsid w:val="009C327D"/>
    <w:rsid w:val="009C3692"/>
    <w:rsid w:val="009C3C36"/>
    <w:rsid w:val="009C3D8F"/>
    <w:rsid w:val="009C3D98"/>
    <w:rsid w:val="009C45B1"/>
    <w:rsid w:val="009C4832"/>
    <w:rsid w:val="009C5C72"/>
    <w:rsid w:val="009C60B4"/>
    <w:rsid w:val="009C6D38"/>
    <w:rsid w:val="009C6DFC"/>
    <w:rsid w:val="009C74C6"/>
    <w:rsid w:val="009C75DB"/>
    <w:rsid w:val="009D0072"/>
    <w:rsid w:val="009D03CB"/>
    <w:rsid w:val="009D074B"/>
    <w:rsid w:val="009D1D5E"/>
    <w:rsid w:val="009D22B5"/>
    <w:rsid w:val="009D2810"/>
    <w:rsid w:val="009D2E49"/>
    <w:rsid w:val="009D370A"/>
    <w:rsid w:val="009D4FC5"/>
    <w:rsid w:val="009D5069"/>
    <w:rsid w:val="009D5072"/>
    <w:rsid w:val="009D58B6"/>
    <w:rsid w:val="009D5BBA"/>
    <w:rsid w:val="009D5DBF"/>
    <w:rsid w:val="009D6507"/>
    <w:rsid w:val="009D6F55"/>
    <w:rsid w:val="009D7053"/>
    <w:rsid w:val="009D72A3"/>
    <w:rsid w:val="009E0655"/>
    <w:rsid w:val="009E09BE"/>
    <w:rsid w:val="009E1501"/>
    <w:rsid w:val="009E2426"/>
    <w:rsid w:val="009E2EC1"/>
    <w:rsid w:val="009E2EC2"/>
    <w:rsid w:val="009E3129"/>
    <w:rsid w:val="009E3595"/>
    <w:rsid w:val="009E402E"/>
    <w:rsid w:val="009E4837"/>
    <w:rsid w:val="009E4A0F"/>
    <w:rsid w:val="009E4A6D"/>
    <w:rsid w:val="009E4FEB"/>
    <w:rsid w:val="009E5072"/>
    <w:rsid w:val="009E51A8"/>
    <w:rsid w:val="009E55E8"/>
    <w:rsid w:val="009E5D05"/>
    <w:rsid w:val="009E5E79"/>
    <w:rsid w:val="009E638C"/>
    <w:rsid w:val="009E679B"/>
    <w:rsid w:val="009E68EA"/>
    <w:rsid w:val="009E69FA"/>
    <w:rsid w:val="009E7BE1"/>
    <w:rsid w:val="009F0C83"/>
    <w:rsid w:val="009F13E7"/>
    <w:rsid w:val="009F1738"/>
    <w:rsid w:val="009F1F95"/>
    <w:rsid w:val="009F21F0"/>
    <w:rsid w:val="009F239B"/>
    <w:rsid w:val="009F252B"/>
    <w:rsid w:val="009F2604"/>
    <w:rsid w:val="009F3677"/>
    <w:rsid w:val="009F3B58"/>
    <w:rsid w:val="009F3BB4"/>
    <w:rsid w:val="009F3DBA"/>
    <w:rsid w:val="009F44B0"/>
    <w:rsid w:val="009F48CD"/>
    <w:rsid w:val="009F4D87"/>
    <w:rsid w:val="009F562C"/>
    <w:rsid w:val="009F5A48"/>
    <w:rsid w:val="009F5BB6"/>
    <w:rsid w:val="009F5FC1"/>
    <w:rsid w:val="009F67E7"/>
    <w:rsid w:val="009F7760"/>
    <w:rsid w:val="009F7AFF"/>
    <w:rsid w:val="00A0021C"/>
    <w:rsid w:val="00A0078E"/>
    <w:rsid w:val="00A0082C"/>
    <w:rsid w:val="00A00984"/>
    <w:rsid w:val="00A00AA7"/>
    <w:rsid w:val="00A013E6"/>
    <w:rsid w:val="00A01C5E"/>
    <w:rsid w:val="00A020C5"/>
    <w:rsid w:val="00A02126"/>
    <w:rsid w:val="00A02486"/>
    <w:rsid w:val="00A026D1"/>
    <w:rsid w:val="00A02F43"/>
    <w:rsid w:val="00A02F82"/>
    <w:rsid w:val="00A02F9F"/>
    <w:rsid w:val="00A037E7"/>
    <w:rsid w:val="00A038F7"/>
    <w:rsid w:val="00A04E2A"/>
    <w:rsid w:val="00A05BF0"/>
    <w:rsid w:val="00A05CAA"/>
    <w:rsid w:val="00A06265"/>
    <w:rsid w:val="00A06576"/>
    <w:rsid w:val="00A076F3"/>
    <w:rsid w:val="00A07DA9"/>
    <w:rsid w:val="00A07DD1"/>
    <w:rsid w:val="00A1060D"/>
    <w:rsid w:val="00A10F35"/>
    <w:rsid w:val="00A10F59"/>
    <w:rsid w:val="00A10F95"/>
    <w:rsid w:val="00A1215B"/>
    <w:rsid w:val="00A12337"/>
    <w:rsid w:val="00A130A3"/>
    <w:rsid w:val="00A13F07"/>
    <w:rsid w:val="00A150F4"/>
    <w:rsid w:val="00A1620D"/>
    <w:rsid w:val="00A16802"/>
    <w:rsid w:val="00A16C51"/>
    <w:rsid w:val="00A16C52"/>
    <w:rsid w:val="00A16E25"/>
    <w:rsid w:val="00A1720E"/>
    <w:rsid w:val="00A17467"/>
    <w:rsid w:val="00A1788E"/>
    <w:rsid w:val="00A17A7A"/>
    <w:rsid w:val="00A17F2F"/>
    <w:rsid w:val="00A205A2"/>
    <w:rsid w:val="00A20824"/>
    <w:rsid w:val="00A20894"/>
    <w:rsid w:val="00A208CE"/>
    <w:rsid w:val="00A22912"/>
    <w:rsid w:val="00A22FCA"/>
    <w:rsid w:val="00A23084"/>
    <w:rsid w:val="00A237D9"/>
    <w:rsid w:val="00A23920"/>
    <w:rsid w:val="00A23E30"/>
    <w:rsid w:val="00A24FDE"/>
    <w:rsid w:val="00A2529D"/>
    <w:rsid w:val="00A25750"/>
    <w:rsid w:val="00A25CF2"/>
    <w:rsid w:val="00A25FBD"/>
    <w:rsid w:val="00A260D3"/>
    <w:rsid w:val="00A271AE"/>
    <w:rsid w:val="00A3034F"/>
    <w:rsid w:val="00A30C9A"/>
    <w:rsid w:val="00A3113D"/>
    <w:rsid w:val="00A31A74"/>
    <w:rsid w:val="00A31E9E"/>
    <w:rsid w:val="00A3203A"/>
    <w:rsid w:val="00A320CD"/>
    <w:rsid w:val="00A32BA1"/>
    <w:rsid w:val="00A33636"/>
    <w:rsid w:val="00A33A00"/>
    <w:rsid w:val="00A33A97"/>
    <w:rsid w:val="00A342E3"/>
    <w:rsid w:val="00A34326"/>
    <w:rsid w:val="00A349F2"/>
    <w:rsid w:val="00A34A95"/>
    <w:rsid w:val="00A34AF6"/>
    <w:rsid w:val="00A34B94"/>
    <w:rsid w:val="00A3516B"/>
    <w:rsid w:val="00A352E7"/>
    <w:rsid w:val="00A3544F"/>
    <w:rsid w:val="00A3606A"/>
    <w:rsid w:val="00A36AFE"/>
    <w:rsid w:val="00A36F11"/>
    <w:rsid w:val="00A37F4C"/>
    <w:rsid w:val="00A403F7"/>
    <w:rsid w:val="00A405B7"/>
    <w:rsid w:val="00A40685"/>
    <w:rsid w:val="00A40718"/>
    <w:rsid w:val="00A40F49"/>
    <w:rsid w:val="00A410BF"/>
    <w:rsid w:val="00A41D6B"/>
    <w:rsid w:val="00A422B4"/>
    <w:rsid w:val="00A422CA"/>
    <w:rsid w:val="00A422EB"/>
    <w:rsid w:val="00A42580"/>
    <w:rsid w:val="00A425CB"/>
    <w:rsid w:val="00A42781"/>
    <w:rsid w:val="00A4299C"/>
    <w:rsid w:val="00A43E9E"/>
    <w:rsid w:val="00A43F14"/>
    <w:rsid w:val="00A44198"/>
    <w:rsid w:val="00A44422"/>
    <w:rsid w:val="00A44450"/>
    <w:rsid w:val="00A44558"/>
    <w:rsid w:val="00A44A7D"/>
    <w:rsid w:val="00A44BD0"/>
    <w:rsid w:val="00A4526B"/>
    <w:rsid w:val="00A462B3"/>
    <w:rsid w:val="00A4668C"/>
    <w:rsid w:val="00A470AE"/>
    <w:rsid w:val="00A47366"/>
    <w:rsid w:val="00A47ADA"/>
    <w:rsid w:val="00A47FF8"/>
    <w:rsid w:val="00A505D5"/>
    <w:rsid w:val="00A51B53"/>
    <w:rsid w:val="00A51B73"/>
    <w:rsid w:val="00A52BA6"/>
    <w:rsid w:val="00A530A4"/>
    <w:rsid w:val="00A53846"/>
    <w:rsid w:val="00A53ACF"/>
    <w:rsid w:val="00A54375"/>
    <w:rsid w:val="00A54398"/>
    <w:rsid w:val="00A54DFB"/>
    <w:rsid w:val="00A55451"/>
    <w:rsid w:val="00A554DA"/>
    <w:rsid w:val="00A55A89"/>
    <w:rsid w:val="00A55B93"/>
    <w:rsid w:val="00A55CDD"/>
    <w:rsid w:val="00A56531"/>
    <w:rsid w:val="00A57F5F"/>
    <w:rsid w:val="00A604DB"/>
    <w:rsid w:val="00A6110D"/>
    <w:rsid w:val="00A6120A"/>
    <w:rsid w:val="00A615B7"/>
    <w:rsid w:val="00A61CA9"/>
    <w:rsid w:val="00A61F94"/>
    <w:rsid w:val="00A62D85"/>
    <w:rsid w:val="00A63341"/>
    <w:rsid w:val="00A63FCE"/>
    <w:rsid w:val="00A6406F"/>
    <w:rsid w:val="00A64293"/>
    <w:rsid w:val="00A649E5"/>
    <w:rsid w:val="00A65245"/>
    <w:rsid w:val="00A659D5"/>
    <w:rsid w:val="00A65D9F"/>
    <w:rsid w:val="00A65E26"/>
    <w:rsid w:val="00A66BC3"/>
    <w:rsid w:val="00A67A21"/>
    <w:rsid w:val="00A7010D"/>
    <w:rsid w:val="00A70805"/>
    <w:rsid w:val="00A70991"/>
    <w:rsid w:val="00A70A36"/>
    <w:rsid w:val="00A70F70"/>
    <w:rsid w:val="00A71407"/>
    <w:rsid w:val="00A714E9"/>
    <w:rsid w:val="00A720FF"/>
    <w:rsid w:val="00A72944"/>
    <w:rsid w:val="00A72C3A"/>
    <w:rsid w:val="00A73041"/>
    <w:rsid w:val="00A734D2"/>
    <w:rsid w:val="00A73875"/>
    <w:rsid w:val="00A73BA4"/>
    <w:rsid w:val="00A73C5A"/>
    <w:rsid w:val="00A742DD"/>
    <w:rsid w:val="00A749DE"/>
    <w:rsid w:val="00A74BCD"/>
    <w:rsid w:val="00A74C7E"/>
    <w:rsid w:val="00A74E5F"/>
    <w:rsid w:val="00A75B9A"/>
    <w:rsid w:val="00A75CD1"/>
    <w:rsid w:val="00A75E5E"/>
    <w:rsid w:val="00A76159"/>
    <w:rsid w:val="00A76B91"/>
    <w:rsid w:val="00A77036"/>
    <w:rsid w:val="00A77A23"/>
    <w:rsid w:val="00A77E72"/>
    <w:rsid w:val="00A8080B"/>
    <w:rsid w:val="00A80A1C"/>
    <w:rsid w:val="00A80FEF"/>
    <w:rsid w:val="00A814FE"/>
    <w:rsid w:val="00A818E0"/>
    <w:rsid w:val="00A81A30"/>
    <w:rsid w:val="00A81C0C"/>
    <w:rsid w:val="00A81D7B"/>
    <w:rsid w:val="00A81DBC"/>
    <w:rsid w:val="00A820F5"/>
    <w:rsid w:val="00A82962"/>
    <w:rsid w:val="00A83141"/>
    <w:rsid w:val="00A83828"/>
    <w:rsid w:val="00A8434C"/>
    <w:rsid w:val="00A846DD"/>
    <w:rsid w:val="00A849DB"/>
    <w:rsid w:val="00A85047"/>
    <w:rsid w:val="00A85C48"/>
    <w:rsid w:val="00A85CD8"/>
    <w:rsid w:val="00A85D74"/>
    <w:rsid w:val="00A85F0A"/>
    <w:rsid w:val="00A86308"/>
    <w:rsid w:val="00A86873"/>
    <w:rsid w:val="00A86951"/>
    <w:rsid w:val="00A86F82"/>
    <w:rsid w:val="00A872ED"/>
    <w:rsid w:val="00A876A8"/>
    <w:rsid w:val="00A87CC1"/>
    <w:rsid w:val="00A90656"/>
    <w:rsid w:val="00A90FA0"/>
    <w:rsid w:val="00A90FE1"/>
    <w:rsid w:val="00A910B2"/>
    <w:rsid w:val="00A91935"/>
    <w:rsid w:val="00A91A48"/>
    <w:rsid w:val="00A91B78"/>
    <w:rsid w:val="00A9235C"/>
    <w:rsid w:val="00A923D2"/>
    <w:rsid w:val="00A926DF"/>
    <w:rsid w:val="00A92853"/>
    <w:rsid w:val="00A92944"/>
    <w:rsid w:val="00A93FA0"/>
    <w:rsid w:val="00A93FEB"/>
    <w:rsid w:val="00A943E8"/>
    <w:rsid w:val="00A95E22"/>
    <w:rsid w:val="00A95F4F"/>
    <w:rsid w:val="00A96038"/>
    <w:rsid w:val="00A966CB"/>
    <w:rsid w:val="00A97B66"/>
    <w:rsid w:val="00A97ECB"/>
    <w:rsid w:val="00AA0159"/>
    <w:rsid w:val="00AA015B"/>
    <w:rsid w:val="00AA0636"/>
    <w:rsid w:val="00AA06F5"/>
    <w:rsid w:val="00AA0E4C"/>
    <w:rsid w:val="00AA2733"/>
    <w:rsid w:val="00AA37D7"/>
    <w:rsid w:val="00AA3C25"/>
    <w:rsid w:val="00AA425D"/>
    <w:rsid w:val="00AA4920"/>
    <w:rsid w:val="00AA569F"/>
    <w:rsid w:val="00AA5BB3"/>
    <w:rsid w:val="00AA6CED"/>
    <w:rsid w:val="00AA7086"/>
    <w:rsid w:val="00AA7306"/>
    <w:rsid w:val="00AA769F"/>
    <w:rsid w:val="00AB025E"/>
    <w:rsid w:val="00AB0516"/>
    <w:rsid w:val="00AB0832"/>
    <w:rsid w:val="00AB1370"/>
    <w:rsid w:val="00AB137B"/>
    <w:rsid w:val="00AB1594"/>
    <w:rsid w:val="00AB1F23"/>
    <w:rsid w:val="00AB31D6"/>
    <w:rsid w:val="00AB32F5"/>
    <w:rsid w:val="00AB3637"/>
    <w:rsid w:val="00AB4608"/>
    <w:rsid w:val="00AB4CB3"/>
    <w:rsid w:val="00AB5213"/>
    <w:rsid w:val="00AB5483"/>
    <w:rsid w:val="00AB568A"/>
    <w:rsid w:val="00AB5DC6"/>
    <w:rsid w:val="00AB5F64"/>
    <w:rsid w:val="00AB671B"/>
    <w:rsid w:val="00AB6BD3"/>
    <w:rsid w:val="00AB6FB7"/>
    <w:rsid w:val="00AB7394"/>
    <w:rsid w:val="00AB7427"/>
    <w:rsid w:val="00AB777D"/>
    <w:rsid w:val="00AB7D68"/>
    <w:rsid w:val="00AB7DCB"/>
    <w:rsid w:val="00AC0162"/>
    <w:rsid w:val="00AC0419"/>
    <w:rsid w:val="00AC0439"/>
    <w:rsid w:val="00AC095A"/>
    <w:rsid w:val="00AC0C88"/>
    <w:rsid w:val="00AC0F4C"/>
    <w:rsid w:val="00AC1238"/>
    <w:rsid w:val="00AC12EA"/>
    <w:rsid w:val="00AC16A5"/>
    <w:rsid w:val="00AC1E8C"/>
    <w:rsid w:val="00AC2E03"/>
    <w:rsid w:val="00AC3180"/>
    <w:rsid w:val="00AC3211"/>
    <w:rsid w:val="00AC34E2"/>
    <w:rsid w:val="00AC3B77"/>
    <w:rsid w:val="00AC3BB6"/>
    <w:rsid w:val="00AC3CEB"/>
    <w:rsid w:val="00AC3DCA"/>
    <w:rsid w:val="00AC441D"/>
    <w:rsid w:val="00AC4720"/>
    <w:rsid w:val="00AC4A67"/>
    <w:rsid w:val="00AC4F7C"/>
    <w:rsid w:val="00AC5214"/>
    <w:rsid w:val="00AC53CB"/>
    <w:rsid w:val="00AC6608"/>
    <w:rsid w:val="00AC75FF"/>
    <w:rsid w:val="00AD0D34"/>
    <w:rsid w:val="00AD0F8B"/>
    <w:rsid w:val="00AD0F9A"/>
    <w:rsid w:val="00AD108A"/>
    <w:rsid w:val="00AD1361"/>
    <w:rsid w:val="00AD20B9"/>
    <w:rsid w:val="00AD2740"/>
    <w:rsid w:val="00AD2C77"/>
    <w:rsid w:val="00AD306D"/>
    <w:rsid w:val="00AD37D1"/>
    <w:rsid w:val="00AD3D41"/>
    <w:rsid w:val="00AD4D12"/>
    <w:rsid w:val="00AD5CA5"/>
    <w:rsid w:val="00AD6411"/>
    <w:rsid w:val="00AD6A6D"/>
    <w:rsid w:val="00AD6CCB"/>
    <w:rsid w:val="00AD6FE6"/>
    <w:rsid w:val="00AD7783"/>
    <w:rsid w:val="00AD79EE"/>
    <w:rsid w:val="00AD7C85"/>
    <w:rsid w:val="00AD7EE9"/>
    <w:rsid w:val="00AE0829"/>
    <w:rsid w:val="00AE0E19"/>
    <w:rsid w:val="00AE0E98"/>
    <w:rsid w:val="00AE1104"/>
    <w:rsid w:val="00AE1C7F"/>
    <w:rsid w:val="00AE1CFD"/>
    <w:rsid w:val="00AE1FD2"/>
    <w:rsid w:val="00AE23F2"/>
    <w:rsid w:val="00AE29E2"/>
    <w:rsid w:val="00AE29E7"/>
    <w:rsid w:val="00AE2BA3"/>
    <w:rsid w:val="00AE3463"/>
    <w:rsid w:val="00AE3C96"/>
    <w:rsid w:val="00AE4275"/>
    <w:rsid w:val="00AE452C"/>
    <w:rsid w:val="00AE4662"/>
    <w:rsid w:val="00AE4A10"/>
    <w:rsid w:val="00AE4D0A"/>
    <w:rsid w:val="00AE5C72"/>
    <w:rsid w:val="00AE614B"/>
    <w:rsid w:val="00AE6163"/>
    <w:rsid w:val="00AE6E45"/>
    <w:rsid w:val="00AE789B"/>
    <w:rsid w:val="00AE7901"/>
    <w:rsid w:val="00AF095D"/>
    <w:rsid w:val="00AF0A52"/>
    <w:rsid w:val="00AF109B"/>
    <w:rsid w:val="00AF16A1"/>
    <w:rsid w:val="00AF203D"/>
    <w:rsid w:val="00AF2089"/>
    <w:rsid w:val="00AF259E"/>
    <w:rsid w:val="00AF2A11"/>
    <w:rsid w:val="00AF2EC3"/>
    <w:rsid w:val="00AF3356"/>
    <w:rsid w:val="00AF335E"/>
    <w:rsid w:val="00AF4421"/>
    <w:rsid w:val="00AF46D7"/>
    <w:rsid w:val="00AF4DC7"/>
    <w:rsid w:val="00AF563D"/>
    <w:rsid w:val="00AF56ED"/>
    <w:rsid w:val="00AF683D"/>
    <w:rsid w:val="00AF6C19"/>
    <w:rsid w:val="00AF6CF0"/>
    <w:rsid w:val="00AF6DCE"/>
    <w:rsid w:val="00AF6EF5"/>
    <w:rsid w:val="00AF7284"/>
    <w:rsid w:val="00AF7470"/>
    <w:rsid w:val="00AF76F6"/>
    <w:rsid w:val="00AF7EAC"/>
    <w:rsid w:val="00AF7FF6"/>
    <w:rsid w:val="00B008F8"/>
    <w:rsid w:val="00B01837"/>
    <w:rsid w:val="00B01E21"/>
    <w:rsid w:val="00B020BF"/>
    <w:rsid w:val="00B02234"/>
    <w:rsid w:val="00B02643"/>
    <w:rsid w:val="00B03590"/>
    <w:rsid w:val="00B03733"/>
    <w:rsid w:val="00B03818"/>
    <w:rsid w:val="00B03FE1"/>
    <w:rsid w:val="00B0486D"/>
    <w:rsid w:val="00B04B3E"/>
    <w:rsid w:val="00B04E04"/>
    <w:rsid w:val="00B0503C"/>
    <w:rsid w:val="00B054A3"/>
    <w:rsid w:val="00B05731"/>
    <w:rsid w:val="00B05E7C"/>
    <w:rsid w:val="00B062FD"/>
    <w:rsid w:val="00B070FE"/>
    <w:rsid w:val="00B075F2"/>
    <w:rsid w:val="00B07687"/>
    <w:rsid w:val="00B07C07"/>
    <w:rsid w:val="00B10622"/>
    <w:rsid w:val="00B108B4"/>
    <w:rsid w:val="00B11320"/>
    <w:rsid w:val="00B11474"/>
    <w:rsid w:val="00B119D2"/>
    <w:rsid w:val="00B12409"/>
    <w:rsid w:val="00B13F49"/>
    <w:rsid w:val="00B14514"/>
    <w:rsid w:val="00B1486A"/>
    <w:rsid w:val="00B14F0B"/>
    <w:rsid w:val="00B1529B"/>
    <w:rsid w:val="00B15C20"/>
    <w:rsid w:val="00B15C96"/>
    <w:rsid w:val="00B15DD5"/>
    <w:rsid w:val="00B161B0"/>
    <w:rsid w:val="00B162DD"/>
    <w:rsid w:val="00B16382"/>
    <w:rsid w:val="00B166C9"/>
    <w:rsid w:val="00B168D0"/>
    <w:rsid w:val="00B16B06"/>
    <w:rsid w:val="00B16DF2"/>
    <w:rsid w:val="00B174F5"/>
    <w:rsid w:val="00B17579"/>
    <w:rsid w:val="00B175E9"/>
    <w:rsid w:val="00B1768F"/>
    <w:rsid w:val="00B17783"/>
    <w:rsid w:val="00B177D4"/>
    <w:rsid w:val="00B2012E"/>
    <w:rsid w:val="00B20293"/>
    <w:rsid w:val="00B20472"/>
    <w:rsid w:val="00B20828"/>
    <w:rsid w:val="00B217A2"/>
    <w:rsid w:val="00B220C4"/>
    <w:rsid w:val="00B22F02"/>
    <w:rsid w:val="00B23A58"/>
    <w:rsid w:val="00B241A0"/>
    <w:rsid w:val="00B246A6"/>
    <w:rsid w:val="00B24803"/>
    <w:rsid w:val="00B24CE7"/>
    <w:rsid w:val="00B2545F"/>
    <w:rsid w:val="00B25570"/>
    <w:rsid w:val="00B25AB7"/>
    <w:rsid w:val="00B25D1D"/>
    <w:rsid w:val="00B26922"/>
    <w:rsid w:val="00B26EEC"/>
    <w:rsid w:val="00B2700B"/>
    <w:rsid w:val="00B2727D"/>
    <w:rsid w:val="00B27507"/>
    <w:rsid w:val="00B2759B"/>
    <w:rsid w:val="00B27E1E"/>
    <w:rsid w:val="00B3057E"/>
    <w:rsid w:val="00B3061C"/>
    <w:rsid w:val="00B30FDA"/>
    <w:rsid w:val="00B3110F"/>
    <w:rsid w:val="00B31484"/>
    <w:rsid w:val="00B31A48"/>
    <w:rsid w:val="00B32761"/>
    <w:rsid w:val="00B329B1"/>
    <w:rsid w:val="00B3301C"/>
    <w:rsid w:val="00B34015"/>
    <w:rsid w:val="00B344F5"/>
    <w:rsid w:val="00B3454F"/>
    <w:rsid w:val="00B34575"/>
    <w:rsid w:val="00B34791"/>
    <w:rsid w:val="00B35CC9"/>
    <w:rsid w:val="00B36DE7"/>
    <w:rsid w:val="00B37356"/>
    <w:rsid w:val="00B404F5"/>
    <w:rsid w:val="00B40550"/>
    <w:rsid w:val="00B40DE6"/>
    <w:rsid w:val="00B4150A"/>
    <w:rsid w:val="00B41DE9"/>
    <w:rsid w:val="00B41E64"/>
    <w:rsid w:val="00B4211A"/>
    <w:rsid w:val="00B42674"/>
    <w:rsid w:val="00B42999"/>
    <w:rsid w:val="00B42E2B"/>
    <w:rsid w:val="00B43249"/>
    <w:rsid w:val="00B436BF"/>
    <w:rsid w:val="00B4458B"/>
    <w:rsid w:val="00B44B73"/>
    <w:rsid w:val="00B44D2C"/>
    <w:rsid w:val="00B4622E"/>
    <w:rsid w:val="00B467EB"/>
    <w:rsid w:val="00B47156"/>
    <w:rsid w:val="00B472B4"/>
    <w:rsid w:val="00B473BD"/>
    <w:rsid w:val="00B47447"/>
    <w:rsid w:val="00B47AC2"/>
    <w:rsid w:val="00B47E78"/>
    <w:rsid w:val="00B50281"/>
    <w:rsid w:val="00B50D39"/>
    <w:rsid w:val="00B511C1"/>
    <w:rsid w:val="00B517D8"/>
    <w:rsid w:val="00B5257A"/>
    <w:rsid w:val="00B535EF"/>
    <w:rsid w:val="00B538B1"/>
    <w:rsid w:val="00B54446"/>
    <w:rsid w:val="00B54E1A"/>
    <w:rsid w:val="00B55711"/>
    <w:rsid w:val="00B5614D"/>
    <w:rsid w:val="00B567CD"/>
    <w:rsid w:val="00B56CA5"/>
    <w:rsid w:val="00B572C4"/>
    <w:rsid w:val="00B601D1"/>
    <w:rsid w:val="00B6093C"/>
    <w:rsid w:val="00B611DF"/>
    <w:rsid w:val="00B61941"/>
    <w:rsid w:val="00B61A6B"/>
    <w:rsid w:val="00B62369"/>
    <w:rsid w:val="00B62748"/>
    <w:rsid w:val="00B62D39"/>
    <w:rsid w:val="00B633D3"/>
    <w:rsid w:val="00B63DD2"/>
    <w:rsid w:val="00B64004"/>
    <w:rsid w:val="00B6490A"/>
    <w:rsid w:val="00B65A99"/>
    <w:rsid w:val="00B65D1C"/>
    <w:rsid w:val="00B66972"/>
    <w:rsid w:val="00B670E1"/>
    <w:rsid w:val="00B6710B"/>
    <w:rsid w:val="00B6796C"/>
    <w:rsid w:val="00B67ACB"/>
    <w:rsid w:val="00B67D25"/>
    <w:rsid w:val="00B67D71"/>
    <w:rsid w:val="00B700D7"/>
    <w:rsid w:val="00B7080E"/>
    <w:rsid w:val="00B70A5A"/>
    <w:rsid w:val="00B70AF2"/>
    <w:rsid w:val="00B70E54"/>
    <w:rsid w:val="00B70E5D"/>
    <w:rsid w:val="00B7301A"/>
    <w:rsid w:val="00B73059"/>
    <w:rsid w:val="00B735FD"/>
    <w:rsid w:val="00B7408F"/>
    <w:rsid w:val="00B74384"/>
    <w:rsid w:val="00B74AE9"/>
    <w:rsid w:val="00B758C1"/>
    <w:rsid w:val="00B76384"/>
    <w:rsid w:val="00B766CE"/>
    <w:rsid w:val="00B76E87"/>
    <w:rsid w:val="00B7715C"/>
    <w:rsid w:val="00B7717C"/>
    <w:rsid w:val="00B773CD"/>
    <w:rsid w:val="00B77EE2"/>
    <w:rsid w:val="00B80995"/>
    <w:rsid w:val="00B81934"/>
    <w:rsid w:val="00B8197D"/>
    <w:rsid w:val="00B8208B"/>
    <w:rsid w:val="00B8297B"/>
    <w:rsid w:val="00B82A4A"/>
    <w:rsid w:val="00B835D7"/>
    <w:rsid w:val="00B8369D"/>
    <w:rsid w:val="00B83EFC"/>
    <w:rsid w:val="00B83F11"/>
    <w:rsid w:val="00B8421E"/>
    <w:rsid w:val="00B84BF3"/>
    <w:rsid w:val="00B85502"/>
    <w:rsid w:val="00B85747"/>
    <w:rsid w:val="00B85910"/>
    <w:rsid w:val="00B85B24"/>
    <w:rsid w:val="00B86B87"/>
    <w:rsid w:val="00B87367"/>
    <w:rsid w:val="00B87821"/>
    <w:rsid w:val="00B87D67"/>
    <w:rsid w:val="00B90650"/>
    <w:rsid w:val="00B91012"/>
    <w:rsid w:val="00B92806"/>
    <w:rsid w:val="00B92B65"/>
    <w:rsid w:val="00B92FE8"/>
    <w:rsid w:val="00B935A7"/>
    <w:rsid w:val="00B93E44"/>
    <w:rsid w:val="00B94A40"/>
    <w:rsid w:val="00B95623"/>
    <w:rsid w:val="00B957FB"/>
    <w:rsid w:val="00B96252"/>
    <w:rsid w:val="00B96569"/>
    <w:rsid w:val="00B976EB"/>
    <w:rsid w:val="00B97980"/>
    <w:rsid w:val="00B979A8"/>
    <w:rsid w:val="00B97AA9"/>
    <w:rsid w:val="00B97F04"/>
    <w:rsid w:val="00BA0F8E"/>
    <w:rsid w:val="00BA1400"/>
    <w:rsid w:val="00BA1903"/>
    <w:rsid w:val="00BA26B3"/>
    <w:rsid w:val="00BA26E6"/>
    <w:rsid w:val="00BA291E"/>
    <w:rsid w:val="00BA29CD"/>
    <w:rsid w:val="00BA2A04"/>
    <w:rsid w:val="00BA2C1A"/>
    <w:rsid w:val="00BA2F34"/>
    <w:rsid w:val="00BA3AC5"/>
    <w:rsid w:val="00BA4351"/>
    <w:rsid w:val="00BA43F3"/>
    <w:rsid w:val="00BA4580"/>
    <w:rsid w:val="00BA5333"/>
    <w:rsid w:val="00BA5A10"/>
    <w:rsid w:val="00BA5A92"/>
    <w:rsid w:val="00BA6A18"/>
    <w:rsid w:val="00BA72A9"/>
    <w:rsid w:val="00BA76E7"/>
    <w:rsid w:val="00BA7CF9"/>
    <w:rsid w:val="00BB08DD"/>
    <w:rsid w:val="00BB145A"/>
    <w:rsid w:val="00BB1D0A"/>
    <w:rsid w:val="00BB229B"/>
    <w:rsid w:val="00BB24FB"/>
    <w:rsid w:val="00BB2605"/>
    <w:rsid w:val="00BB26BA"/>
    <w:rsid w:val="00BB2E1F"/>
    <w:rsid w:val="00BB2EEB"/>
    <w:rsid w:val="00BB3348"/>
    <w:rsid w:val="00BB3772"/>
    <w:rsid w:val="00BB4A3D"/>
    <w:rsid w:val="00BB5948"/>
    <w:rsid w:val="00BB5EDB"/>
    <w:rsid w:val="00BB5FC6"/>
    <w:rsid w:val="00BB71A3"/>
    <w:rsid w:val="00BB71F4"/>
    <w:rsid w:val="00BB7EF5"/>
    <w:rsid w:val="00BB7F3F"/>
    <w:rsid w:val="00BC003C"/>
    <w:rsid w:val="00BC0667"/>
    <w:rsid w:val="00BC0D42"/>
    <w:rsid w:val="00BC1C08"/>
    <w:rsid w:val="00BC202F"/>
    <w:rsid w:val="00BC2682"/>
    <w:rsid w:val="00BC2A1A"/>
    <w:rsid w:val="00BC2EC4"/>
    <w:rsid w:val="00BC3D05"/>
    <w:rsid w:val="00BC465D"/>
    <w:rsid w:val="00BC4AB9"/>
    <w:rsid w:val="00BC5239"/>
    <w:rsid w:val="00BC535A"/>
    <w:rsid w:val="00BC588C"/>
    <w:rsid w:val="00BC5959"/>
    <w:rsid w:val="00BC642E"/>
    <w:rsid w:val="00BC6AE2"/>
    <w:rsid w:val="00BC6B82"/>
    <w:rsid w:val="00BC71E7"/>
    <w:rsid w:val="00BC7395"/>
    <w:rsid w:val="00BC7643"/>
    <w:rsid w:val="00BC76FE"/>
    <w:rsid w:val="00BC7D05"/>
    <w:rsid w:val="00BD1422"/>
    <w:rsid w:val="00BD1F32"/>
    <w:rsid w:val="00BD21D1"/>
    <w:rsid w:val="00BD29BA"/>
    <w:rsid w:val="00BD2DE1"/>
    <w:rsid w:val="00BD394B"/>
    <w:rsid w:val="00BD43F8"/>
    <w:rsid w:val="00BD53CB"/>
    <w:rsid w:val="00BD5C19"/>
    <w:rsid w:val="00BD5DC3"/>
    <w:rsid w:val="00BD6B20"/>
    <w:rsid w:val="00BD7143"/>
    <w:rsid w:val="00BD77A2"/>
    <w:rsid w:val="00BD7DA1"/>
    <w:rsid w:val="00BD7DF4"/>
    <w:rsid w:val="00BD7F31"/>
    <w:rsid w:val="00BD7FD1"/>
    <w:rsid w:val="00BE00F4"/>
    <w:rsid w:val="00BE0694"/>
    <w:rsid w:val="00BE06DB"/>
    <w:rsid w:val="00BE22BE"/>
    <w:rsid w:val="00BE23BF"/>
    <w:rsid w:val="00BE245C"/>
    <w:rsid w:val="00BE25DF"/>
    <w:rsid w:val="00BE33DB"/>
    <w:rsid w:val="00BE3F56"/>
    <w:rsid w:val="00BE4044"/>
    <w:rsid w:val="00BE453E"/>
    <w:rsid w:val="00BE5353"/>
    <w:rsid w:val="00BE6138"/>
    <w:rsid w:val="00BE623B"/>
    <w:rsid w:val="00BE638A"/>
    <w:rsid w:val="00BE68A6"/>
    <w:rsid w:val="00BE7418"/>
    <w:rsid w:val="00BE79F2"/>
    <w:rsid w:val="00BF0592"/>
    <w:rsid w:val="00BF0924"/>
    <w:rsid w:val="00BF1AD8"/>
    <w:rsid w:val="00BF1EE9"/>
    <w:rsid w:val="00BF1F9E"/>
    <w:rsid w:val="00BF2E2A"/>
    <w:rsid w:val="00BF3292"/>
    <w:rsid w:val="00BF3330"/>
    <w:rsid w:val="00BF36F4"/>
    <w:rsid w:val="00BF42A2"/>
    <w:rsid w:val="00BF4BFE"/>
    <w:rsid w:val="00BF4EAF"/>
    <w:rsid w:val="00BF5026"/>
    <w:rsid w:val="00BF51EF"/>
    <w:rsid w:val="00BF59D6"/>
    <w:rsid w:val="00BF68D3"/>
    <w:rsid w:val="00BF6B93"/>
    <w:rsid w:val="00BF6D9B"/>
    <w:rsid w:val="00BF739C"/>
    <w:rsid w:val="00C004E9"/>
    <w:rsid w:val="00C005A8"/>
    <w:rsid w:val="00C00EB5"/>
    <w:rsid w:val="00C01373"/>
    <w:rsid w:val="00C0237A"/>
    <w:rsid w:val="00C02495"/>
    <w:rsid w:val="00C02A9C"/>
    <w:rsid w:val="00C02E56"/>
    <w:rsid w:val="00C03073"/>
    <w:rsid w:val="00C0354C"/>
    <w:rsid w:val="00C03729"/>
    <w:rsid w:val="00C03C11"/>
    <w:rsid w:val="00C04223"/>
    <w:rsid w:val="00C04523"/>
    <w:rsid w:val="00C0582A"/>
    <w:rsid w:val="00C059B2"/>
    <w:rsid w:val="00C05DDB"/>
    <w:rsid w:val="00C06241"/>
    <w:rsid w:val="00C06E2A"/>
    <w:rsid w:val="00C0723A"/>
    <w:rsid w:val="00C0783A"/>
    <w:rsid w:val="00C1024F"/>
    <w:rsid w:val="00C105E7"/>
    <w:rsid w:val="00C10A16"/>
    <w:rsid w:val="00C10A27"/>
    <w:rsid w:val="00C11844"/>
    <w:rsid w:val="00C14526"/>
    <w:rsid w:val="00C1565A"/>
    <w:rsid w:val="00C16E3F"/>
    <w:rsid w:val="00C172FC"/>
    <w:rsid w:val="00C173E9"/>
    <w:rsid w:val="00C1779C"/>
    <w:rsid w:val="00C17896"/>
    <w:rsid w:val="00C179A0"/>
    <w:rsid w:val="00C17BBD"/>
    <w:rsid w:val="00C17F79"/>
    <w:rsid w:val="00C20627"/>
    <w:rsid w:val="00C21078"/>
    <w:rsid w:val="00C2122E"/>
    <w:rsid w:val="00C21909"/>
    <w:rsid w:val="00C21CAD"/>
    <w:rsid w:val="00C21F87"/>
    <w:rsid w:val="00C22782"/>
    <w:rsid w:val="00C22E3F"/>
    <w:rsid w:val="00C2329C"/>
    <w:rsid w:val="00C2345B"/>
    <w:rsid w:val="00C23570"/>
    <w:rsid w:val="00C23941"/>
    <w:rsid w:val="00C23F8F"/>
    <w:rsid w:val="00C248F2"/>
    <w:rsid w:val="00C24F0A"/>
    <w:rsid w:val="00C25108"/>
    <w:rsid w:val="00C2549C"/>
    <w:rsid w:val="00C2583D"/>
    <w:rsid w:val="00C25E54"/>
    <w:rsid w:val="00C26170"/>
    <w:rsid w:val="00C2630F"/>
    <w:rsid w:val="00C265E4"/>
    <w:rsid w:val="00C26AD7"/>
    <w:rsid w:val="00C26B7A"/>
    <w:rsid w:val="00C26DE9"/>
    <w:rsid w:val="00C277CB"/>
    <w:rsid w:val="00C27965"/>
    <w:rsid w:val="00C27A62"/>
    <w:rsid w:val="00C301BC"/>
    <w:rsid w:val="00C30A7C"/>
    <w:rsid w:val="00C30BCF"/>
    <w:rsid w:val="00C30C53"/>
    <w:rsid w:val="00C31141"/>
    <w:rsid w:val="00C31186"/>
    <w:rsid w:val="00C31D5F"/>
    <w:rsid w:val="00C32217"/>
    <w:rsid w:val="00C32315"/>
    <w:rsid w:val="00C32A16"/>
    <w:rsid w:val="00C330D6"/>
    <w:rsid w:val="00C33194"/>
    <w:rsid w:val="00C33665"/>
    <w:rsid w:val="00C34898"/>
    <w:rsid w:val="00C348BB"/>
    <w:rsid w:val="00C3502D"/>
    <w:rsid w:val="00C3569C"/>
    <w:rsid w:val="00C35972"/>
    <w:rsid w:val="00C35B55"/>
    <w:rsid w:val="00C35E9D"/>
    <w:rsid w:val="00C368F5"/>
    <w:rsid w:val="00C36AB5"/>
    <w:rsid w:val="00C36C3F"/>
    <w:rsid w:val="00C36F2B"/>
    <w:rsid w:val="00C3739F"/>
    <w:rsid w:val="00C374A9"/>
    <w:rsid w:val="00C40118"/>
    <w:rsid w:val="00C40210"/>
    <w:rsid w:val="00C403D4"/>
    <w:rsid w:val="00C419AC"/>
    <w:rsid w:val="00C421F8"/>
    <w:rsid w:val="00C4293B"/>
    <w:rsid w:val="00C42BEB"/>
    <w:rsid w:val="00C42E1C"/>
    <w:rsid w:val="00C43366"/>
    <w:rsid w:val="00C4365A"/>
    <w:rsid w:val="00C446B7"/>
    <w:rsid w:val="00C44BB5"/>
    <w:rsid w:val="00C44E47"/>
    <w:rsid w:val="00C465C9"/>
    <w:rsid w:val="00C46835"/>
    <w:rsid w:val="00C46F55"/>
    <w:rsid w:val="00C500AE"/>
    <w:rsid w:val="00C50225"/>
    <w:rsid w:val="00C5041B"/>
    <w:rsid w:val="00C504FE"/>
    <w:rsid w:val="00C5109D"/>
    <w:rsid w:val="00C51EB5"/>
    <w:rsid w:val="00C52473"/>
    <w:rsid w:val="00C526A0"/>
    <w:rsid w:val="00C52C98"/>
    <w:rsid w:val="00C532CB"/>
    <w:rsid w:val="00C541E3"/>
    <w:rsid w:val="00C54422"/>
    <w:rsid w:val="00C54AA5"/>
    <w:rsid w:val="00C54B9C"/>
    <w:rsid w:val="00C55769"/>
    <w:rsid w:val="00C56068"/>
    <w:rsid w:val="00C560D4"/>
    <w:rsid w:val="00C56290"/>
    <w:rsid w:val="00C5675F"/>
    <w:rsid w:val="00C56C5A"/>
    <w:rsid w:val="00C57E2A"/>
    <w:rsid w:val="00C601C7"/>
    <w:rsid w:val="00C60589"/>
    <w:rsid w:val="00C6096E"/>
    <w:rsid w:val="00C60AF6"/>
    <w:rsid w:val="00C60DD3"/>
    <w:rsid w:val="00C61168"/>
    <w:rsid w:val="00C616BB"/>
    <w:rsid w:val="00C619BC"/>
    <w:rsid w:val="00C62854"/>
    <w:rsid w:val="00C62899"/>
    <w:rsid w:val="00C6299B"/>
    <w:rsid w:val="00C62F5D"/>
    <w:rsid w:val="00C6450F"/>
    <w:rsid w:val="00C6485F"/>
    <w:rsid w:val="00C64B60"/>
    <w:rsid w:val="00C64EA3"/>
    <w:rsid w:val="00C651DD"/>
    <w:rsid w:val="00C65850"/>
    <w:rsid w:val="00C65D56"/>
    <w:rsid w:val="00C6605F"/>
    <w:rsid w:val="00C661D6"/>
    <w:rsid w:val="00C66D23"/>
    <w:rsid w:val="00C6711B"/>
    <w:rsid w:val="00C701E5"/>
    <w:rsid w:val="00C70637"/>
    <w:rsid w:val="00C70B0F"/>
    <w:rsid w:val="00C70B69"/>
    <w:rsid w:val="00C71655"/>
    <w:rsid w:val="00C71AE2"/>
    <w:rsid w:val="00C7215F"/>
    <w:rsid w:val="00C728F2"/>
    <w:rsid w:val="00C7295A"/>
    <w:rsid w:val="00C72C34"/>
    <w:rsid w:val="00C7336C"/>
    <w:rsid w:val="00C74305"/>
    <w:rsid w:val="00C74894"/>
    <w:rsid w:val="00C74A0A"/>
    <w:rsid w:val="00C74B07"/>
    <w:rsid w:val="00C75501"/>
    <w:rsid w:val="00C758E9"/>
    <w:rsid w:val="00C75F55"/>
    <w:rsid w:val="00C75FBF"/>
    <w:rsid w:val="00C7609B"/>
    <w:rsid w:val="00C767D8"/>
    <w:rsid w:val="00C768C7"/>
    <w:rsid w:val="00C76CBF"/>
    <w:rsid w:val="00C77005"/>
    <w:rsid w:val="00C774A2"/>
    <w:rsid w:val="00C77556"/>
    <w:rsid w:val="00C77E07"/>
    <w:rsid w:val="00C77E8E"/>
    <w:rsid w:val="00C80039"/>
    <w:rsid w:val="00C801BD"/>
    <w:rsid w:val="00C8096A"/>
    <w:rsid w:val="00C80B9A"/>
    <w:rsid w:val="00C80D38"/>
    <w:rsid w:val="00C80ECF"/>
    <w:rsid w:val="00C80F48"/>
    <w:rsid w:val="00C815E9"/>
    <w:rsid w:val="00C816DD"/>
    <w:rsid w:val="00C82366"/>
    <w:rsid w:val="00C82D93"/>
    <w:rsid w:val="00C82DD2"/>
    <w:rsid w:val="00C82EF6"/>
    <w:rsid w:val="00C83A94"/>
    <w:rsid w:val="00C84214"/>
    <w:rsid w:val="00C8447E"/>
    <w:rsid w:val="00C84845"/>
    <w:rsid w:val="00C84C4B"/>
    <w:rsid w:val="00C854F4"/>
    <w:rsid w:val="00C85EF2"/>
    <w:rsid w:val="00C868AF"/>
    <w:rsid w:val="00C86E62"/>
    <w:rsid w:val="00C87812"/>
    <w:rsid w:val="00C87BC9"/>
    <w:rsid w:val="00C87D23"/>
    <w:rsid w:val="00C87EEC"/>
    <w:rsid w:val="00C90A5C"/>
    <w:rsid w:val="00C90AAF"/>
    <w:rsid w:val="00C91091"/>
    <w:rsid w:val="00C911E3"/>
    <w:rsid w:val="00C91957"/>
    <w:rsid w:val="00C91A4F"/>
    <w:rsid w:val="00C9246A"/>
    <w:rsid w:val="00C924C7"/>
    <w:rsid w:val="00C92617"/>
    <w:rsid w:val="00C92676"/>
    <w:rsid w:val="00C9283A"/>
    <w:rsid w:val="00C929B1"/>
    <w:rsid w:val="00C92C32"/>
    <w:rsid w:val="00C92E8F"/>
    <w:rsid w:val="00C936C4"/>
    <w:rsid w:val="00C9456A"/>
    <w:rsid w:val="00C94C1B"/>
    <w:rsid w:val="00C9561E"/>
    <w:rsid w:val="00C9585D"/>
    <w:rsid w:val="00C95AE9"/>
    <w:rsid w:val="00C95D7F"/>
    <w:rsid w:val="00C95E13"/>
    <w:rsid w:val="00C96393"/>
    <w:rsid w:val="00C96824"/>
    <w:rsid w:val="00C9767A"/>
    <w:rsid w:val="00CA0058"/>
    <w:rsid w:val="00CA155A"/>
    <w:rsid w:val="00CA20E2"/>
    <w:rsid w:val="00CA2A48"/>
    <w:rsid w:val="00CA3072"/>
    <w:rsid w:val="00CA3217"/>
    <w:rsid w:val="00CA377A"/>
    <w:rsid w:val="00CA44E6"/>
    <w:rsid w:val="00CA46A5"/>
    <w:rsid w:val="00CA4DDA"/>
    <w:rsid w:val="00CA50CE"/>
    <w:rsid w:val="00CA51DC"/>
    <w:rsid w:val="00CA51DF"/>
    <w:rsid w:val="00CA5427"/>
    <w:rsid w:val="00CA5561"/>
    <w:rsid w:val="00CA583C"/>
    <w:rsid w:val="00CA5AD1"/>
    <w:rsid w:val="00CA690E"/>
    <w:rsid w:val="00CA6DB0"/>
    <w:rsid w:val="00CA75FF"/>
    <w:rsid w:val="00CB00DA"/>
    <w:rsid w:val="00CB05DE"/>
    <w:rsid w:val="00CB074C"/>
    <w:rsid w:val="00CB166D"/>
    <w:rsid w:val="00CB176E"/>
    <w:rsid w:val="00CB1DD9"/>
    <w:rsid w:val="00CB200C"/>
    <w:rsid w:val="00CB21FD"/>
    <w:rsid w:val="00CB2243"/>
    <w:rsid w:val="00CB244B"/>
    <w:rsid w:val="00CB27D9"/>
    <w:rsid w:val="00CB27FC"/>
    <w:rsid w:val="00CB2A2C"/>
    <w:rsid w:val="00CB35E3"/>
    <w:rsid w:val="00CB3A29"/>
    <w:rsid w:val="00CB4C9B"/>
    <w:rsid w:val="00CB4D85"/>
    <w:rsid w:val="00CB4FB6"/>
    <w:rsid w:val="00CB57F9"/>
    <w:rsid w:val="00CB5D0F"/>
    <w:rsid w:val="00CB5F64"/>
    <w:rsid w:val="00CB6B34"/>
    <w:rsid w:val="00CB6EA6"/>
    <w:rsid w:val="00CB7A30"/>
    <w:rsid w:val="00CB7AEC"/>
    <w:rsid w:val="00CB7C93"/>
    <w:rsid w:val="00CC0076"/>
    <w:rsid w:val="00CC0AF4"/>
    <w:rsid w:val="00CC0B3F"/>
    <w:rsid w:val="00CC0B8A"/>
    <w:rsid w:val="00CC0CB8"/>
    <w:rsid w:val="00CC0F31"/>
    <w:rsid w:val="00CC110C"/>
    <w:rsid w:val="00CC1AB7"/>
    <w:rsid w:val="00CC1ECD"/>
    <w:rsid w:val="00CC1EED"/>
    <w:rsid w:val="00CC248F"/>
    <w:rsid w:val="00CC2670"/>
    <w:rsid w:val="00CC2917"/>
    <w:rsid w:val="00CC2B66"/>
    <w:rsid w:val="00CC2C08"/>
    <w:rsid w:val="00CC31BF"/>
    <w:rsid w:val="00CC36E7"/>
    <w:rsid w:val="00CC3CAF"/>
    <w:rsid w:val="00CC3CE1"/>
    <w:rsid w:val="00CC3E6C"/>
    <w:rsid w:val="00CC3FB8"/>
    <w:rsid w:val="00CC42C7"/>
    <w:rsid w:val="00CC42DF"/>
    <w:rsid w:val="00CC4EA6"/>
    <w:rsid w:val="00CC54FD"/>
    <w:rsid w:val="00CC5D5F"/>
    <w:rsid w:val="00CC5F0D"/>
    <w:rsid w:val="00CC649B"/>
    <w:rsid w:val="00CC64F2"/>
    <w:rsid w:val="00CC6D40"/>
    <w:rsid w:val="00CC740F"/>
    <w:rsid w:val="00CC7491"/>
    <w:rsid w:val="00CD0191"/>
    <w:rsid w:val="00CD037E"/>
    <w:rsid w:val="00CD05B5"/>
    <w:rsid w:val="00CD08AF"/>
    <w:rsid w:val="00CD2111"/>
    <w:rsid w:val="00CD2186"/>
    <w:rsid w:val="00CD21C8"/>
    <w:rsid w:val="00CD23F6"/>
    <w:rsid w:val="00CD2C90"/>
    <w:rsid w:val="00CD3140"/>
    <w:rsid w:val="00CD31B8"/>
    <w:rsid w:val="00CD38D6"/>
    <w:rsid w:val="00CD391A"/>
    <w:rsid w:val="00CD3CBC"/>
    <w:rsid w:val="00CD43B0"/>
    <w:rsid w:val="00CD4785"/>
    <w:rsid w:val="00CD4D4E"/>
    <w:rsid w:val="00CD57DB"/>
    <w:rsid w:val="00CD6115"/>
    <w:rsid w:val="00CD633D"/>
    <w:rsid w:val="00CD6DEA"/>
    <w:rsid w:val="00CD6FC0"/>
    <w:rsid w:val="00CD70C9"/>
    <w:rsid w:val="00CD7145"/>
    <w:rsid w:val="00CD7387"/>
    <w:rsid w:val="00CE061D"/>
    <w:rsid w:val="00CE0842"/>
    <w:rsid w:val="00CE0D92"/>
    <w:rsid w:val="00CE0F39"/>
    <w:rsid w:val="00CE10D9"/>
    <w:rsid w:val="00CE2F75"/>
    <w:rsid w:val="00CE30DB"/>
    <w:rsid w:val="00CE39A0"/>
    <w:rsid w:val="00CE5599"/>
    <w:rsid w:val="00CE5C60"/>
    <w:rsid w:val="00CE724F"/>
    <w:rsid w:val="00CE7336"/>
    <w:rsid w:val="00CE75DE"/>
    <w:rsid w:val="00CF0009"/>
    <w:rsid w:val="00CF07E4"/>
    <w:rsid w:val="00CF0FF4"/>
    <w:rsid w:val="00CF10D1"/>
    <w:rsid w:val="00CF13B2"/>
    <w:rsid w:val="00CF1663"/>
    <w:rsid w:val="00CF18D9"/>
    <w:rsid w:val="00CF1972"/>
    <w:rsid w:val="00CF1E5E"/>
    <w:rsid w:val="00CF1E63"/>
    <w:rsid w:val="00CF1E6F"/>
    <w:rsid w:val="00CF2075"/>
    <w:rsid w:val="00CF2E1B"/>
    <w:rsid w:val="00CF2FF4"/>
    <w:rsid w:val="00CF34B0"/>
    <w:rsid w:val="00CF4326"/>
    <w:rsid w:val="00CF4E9C"/>
    <w:rsid w:val="00CF5332"/>
    <w:rsid w:val="00CF595B"/>
    <w:rsid w:val="00CF5B7B"/>
    <w:rsid w:val="00CF5CB0"/>
    <w:rsid w:val="00CF6B6F"/>
    <w:rsid w:val="00CF6C7C"/>
    <w:rsid w:val="00CF6D62"/>
    <w:rsid w:val="00CF6D7B"/>
    <w:rsid w:val="00CF6EB2"/>
    <w:rsid w:val="00CF70F0"/>
    <w:rsid w:val="00CF729E"/>
    <w:rsid w:val="00CF7810"/>
    <w:rsid w:val="00D00FA2"/>
    <w:rsid w:val="00D0210C"/>
    <w:rsid w:val="00D03EFD"/>
    <w:rsid w:val="00D0410C"/>
    <w:rsid w:val="00D0430E"/>
    <w:rsid w:val="00D044FF"/>
    <w:rsid w:val="00D04BE7"/>
    <w:rsid w:val="00D0520D"/>
    <w:rsid w:val="00D05334"/>
    <w:rsid w:val="00D055C3"/>
    <w:rsid w:val="00D079DA"/>
    <w:rsid w:val="00D10418"/>
    <w:rsid w:val="00D11383"/>
    <w:rsid w:val="00D115D3"/>
    <w:rsid w:val="00D11627"/>
    <w:rsid w:val="00D116A7"/>
    <w:rsid w:val="00D11753"/>
    <w:rsid w:val="00D120FE"/>
    <w:rsid w:val="00D126ED"/>
    <w:rsid w:val="00D1293C"/>
    <w:rsid w:val="00D12C99"/>
    <w:rsid w:val="00D1313F"/>
    <w:rsid w:val="00D13508"/>
    <w:rsid w:val="00D14161"/>
    <w:rsid w:val="00D1597F"/>
    <w:rsid w:val="00D1607F"/>
    <w:rsid w:val="00D16437"/>
    <w:rsid w:val="00D16521"/>
    <w:rsid w:val="00D16550"/>
    <w:rsid w:val="00D16920"/>
    <w:rsid w:val="00D16A82"/>
    <w:rsid w:val="00D17432"/>
    <w:rsid w:val="00D174BA"/>
    <w:rsid w:val="00D2020E"/>
    <w:rsid w:val="00D20906"/>
    <w:rsid w:val="00D2271A"/>
    <w:rsid w:val="00D22C51"/>
    <w:rsid w:val="00D231EF"/>
    <w:rsid w:val="00D23965"/>
    <w:rsid w:val="00D23A28"/>
    <w:rsid w:val="00D23FE9"/>
    <w:rsid w:val="00D243C4"/>
    <w:rsid w:val="00D24837"/>
    <w:rsid w:val="00D24A26"/>
    <w:rsid w:val="00D25438"/>
    <w:rsid w:val="00D260AA"/>
    <w:rsid w:val="00D26263"/>
    <w:rsid w:val="00D264F7"/>
    <w:rsid w:val="00D27031"/>
    <w:rsid w:val="00D270CA"/>
    <w:rsid w:val="00D30210"/>
    <w:rsid w:val="00D3050B"/>
    <w:rsid w:val="00D30A39"/>
    <w:rsid w:val="00D30FD5"/>
    <w:rsid w:val="00D31851"/>
    <w:rsid w:val="00D31921"/>
    <w:rsid w:val="00D31A3D"/>
    <w:rsid w:val="00D31A5F"/>
    <w:rsid w:val="00D32A03"/>
    <w:rsid w:val="00D32D04"/>
    <w:rsid w:val="00D32EC9"/>
    <w:rsid w:val="00D32F8A"/>
    <w:rsid w:val="00D33119"/>
    <w:rsid w:val="00D33397"/>
    <w:rsid w:val="00D344B3"/>
    <w:rsid w:val="00D34692"/>
    <w:rsid w:val="00D34BFE"/>
    <w:rsid w:val="00D34C86"/>
    <w:rsid w:val="00D35A04"/>
    <w:rsid w:val="00D35AFD"/>
    <w:rsid w:val="00D36318"/>
    <w:rsid w:val="00D36B24"/>
    <w:rsid w:val="00D36D2F"/>
    <w:rsid w:val="00D36E0F"/>
    <w:rsid w:val="00D400F3"/>
    <w:rsid w:val="00D4059A"/>
    <w:rsid w:val="00D4101E"/>
    <w:rsid w:val="00D41913"/>
    <w:rsid w:val="00D41DC1"/>
    <w:rsid w:val="00D42821"/>
    <w:rsid w:val="00D42CE6"/>
    <w:rsid w:val="00D4376B"/>
    <w:rsid w:val="00D44025"/>
    <w:rsid w:val="00D4469E"/>
    <w:rsid w:val="00D448EB"/>
    <w:rsid w:val="00D449E3"/>
    <w:rsid w:val="00D44AB1"/>
    <w:rsid w:val="00D44C42"/>
    <w:rsid w:val="00D457E3"/>
    <w:rsid w:val="00D45D0A"/>
    <w:rsid w:val="00D45DAB"/>
    <w:rsid w:val="00D46354"/>
    <w:rsid w:val="00D46821"/>
    <w:rsid w:val="00D46D5F"/>
    <w:rsid w:val="00D46E74"/>
    <w:rsid w:val="00D46EB8"/>
    <w:rsid w:val="00D471FF"/>
    <w:rsid w:val="00D4720F"/>
    <w:rsid w:val="00D50026"/>
    <w:rsid w:val="00D500B4"/>
    <w:rsid w:val="00D50179"/>
    <w:rsid w:val="00D50B96"/>
    <w:rsid w:val="00D50D5F"/>
    <w:rsid w:val="00D51079"/>
    <w:rsid w:val="00D5137D"/>
    <w:rsid w:val="00D51BA4"/>
    <w:rsid w:val="00D51E99"/>
    <w:rsid w:val="00D5228D"/>
    <w:rsid w:val="00D523AF"/>
    <w:rsid w:val="00D52534"/>
    <w:rsid w:val="00D533C7"/>
    <w:rsid w:val="00D53803"/>
    <w:rsid w:val="00D53F72"/>
    <w:rsid w:val="00D540C0"/>
    <w:rsid w:val="00D551A2"/>
    <w:rsid w:val="00D551B4"/>
    <w:rsid w:val="00D557F1"/>
    <w:rsid w:val="00D55D1C"/>
    <w:rsid w:val="00D55FAE"/>
    <w:rsid w:val="00D5689D"/>
    <w:rsid w:val="00D5776E"/>
    <w:rsid w:val="00D57BEB"/>
    <w:rsid w:val="00D57C67"/>
    <w:rsid w:val="00D609F4"/>
    <w:rsid w:val="00D60BAF"/>
    <w:rsid w:val="00D6126F"/>
    <w:rsid w:val="00D6137F"/>
    <w:rsid w:val="00D61533"/>
    <w:rsid w:val="00D6246F"/>
    <w:rsid w:val="00D62928"/>
    <w:rsid w:val="00D629F9"/>
    <w:rsid w:val="00D6348D"/>
    <w:rsid w:val="00D6371B"/>
    <w:rsid w:val="00D63F79"/>
    <w:rsid w:val="00D6454A"/>
    <w:rsid w:val="00D6494A"/>
    <w:rsid w:val="00D64A51"/>
    <w:rsid w:val="00D650E2"/>
    <w:rsid w:val="00D65481"/>
    <w:rsid w:val="00D6548C"/>
    <w:rsid w:val="00D66561"/>
    <w:rsid w:val="00D66572"/>
    <w:rsid w:val="00D66B70"/>
    <w:rsid w:val="00D67323"/>
    <w:rsid w:val="00D67D79"/>
    <w:rsid w:val="00D67E05"/>
    <w:rsid w:val="00D7011A"/>
    <w:rsid w:val="00D70B68"/>
    <w:rsid w:val="00D70FD6"/>
    <w:rsid w:val="00D71146"/>
    <w:rsid w:val="00D71213"/>
    <w:rsid w:val="00D71589"/>
    <w:rsid w:val="00D72939"/>
    <w:rsid w:val="00D72A94"/>
    <w:rsid w:val="00D73361"/>
    <w:rsid w:val="00D733A9"/>
    <w:rsid w:val="00D73466"/>
    <w:rsid w:val="00D73953"/>
    <w:rsid w:val="00D73C96"/>
    <w:rsid w:val="00D74CF9"/>
    <w:rsid w:val="00D75017"/>
    <w:rsid w:val="00D75024"/>
    <w:rsid w:val="00D753B8"/>
    <w:rsid w:val="00D755F3"/>
    <w:rsid w:val="00D75843"/>
    <w:rsid w:val="00D76B54"/>
    <w:rsid w:val="00D76BB2"/>
    <w:rsid w:val="00D77888"/>
    <w:rsid w:val="00D77952"/>
    <w:rsid w:val="00D77B3D"/>
    <w:rsid w:val="00D803E3"/>
    <w:rsid w:val="00D812C9"/>
    <w:rsid w:val="00D817C6"/>
    <w:rsid w:val="00D817EB"/>
    <w:rsid w:val="00D822E3"/>
    <w:rsid w:val="00D823B4"/>
    <w:rsid w:val="00D82DDD"/>
    <w:rsid w:val="00D8307E"/>
    <w:rsid w:val="00D8359C"/>
    <w:rsid w:val="00D83A3E"/>
    <w:rsid w:val="00D84FC7"/>
    <w:rsid w:val="00D852DD"/>
    <w:rsid w:val="00D8599C"/>
    <w:rsid w:val="00D859DA"/>
    <w:rsid w:val="00D86077"/>
    <w:rsid w:val="00D864EA"/>
    <w:rsid w:val="00D867A4"/>
    <w:rsid w:val="00D86FB7"/>
    <w:rsid w:val="00D8716D"/>
    <w:rsid w:val="00D9061E"/>
    <w:rsid w:val="00D908F4"/>
    <w:rsid w:val="00D915C5"/>
    <w:rsid w:val="00D91786"/>
    <w:rsid w:val="00D91943"/>
    <w:rsid w:val="00D925D9"/>
    <w:rsid w:val="00D92D99"/>
    <w:rsid w:val="00D9321A"/>
    <w:rsid w:val="00D93D4F"/>
    <w:rsid w:val="00D94966"/>
    <w:rsid w:val="00D949A5"/>
    <w:rsid w:val="00D949B5"/>
    <w:rsid w:val="00D9643F"/>
    <w:rsid w:val="00D965EE"/>
    <w:rsid w:val="00D96BD9"/>
    <w:rsid w:val="00D96EB2"/>
    <w:rsid w:val="00D974BA"/>
    <w:rsid w:val="00D97798"/>
    <w:rsid w:val="00DA0B96"/>
    <w:rsid w:val="00DA13A0"/>
    <w:rsid w:val="00DA181B"/>
    <w:rsid w:val="00DA1FED"/>
    <w:rsid w:val="00DA2303"/>
    <w:rsid w:val="00DA298E"/>
    <w:rsid w:val="00DA3426"/>
    <w:rsid w:val="00DA3800"/>
    <w:rsid w:val="00DA3B61"/>
    <w:rsid w:val="00DA3E14"/>
    <w:rsid w:val="00DA4090"/>
    <w:rsid w:val="00DA409F"/>
    <w:rsid w:val="00DA4552"/>
    <w:rsid w:val="00DA5192"/>
    <w:rsid w:val="00DA5307"/>
    <w:rsid w:val="00DA5343"/>
    <w:rsid w:val="00DA694A"/>
    <w:rsid w:val="00DB0079"/>
    <w:rsid w:val="00DB01BB"/>
    <w:rsid w:val="00DB0383"/>
    <w:rsid w:val="00DB0495"/>
    <w:rsid w:val="00DB0A0B"/>
    <w:rsid w:val="00DB1532"/>
    <w:rsid w:val="00DB1E6F"/>
    <w:rsid w:val="00DB2121"/>
    <w:rsid w:val="00DB21D3"/>
    <w:rsid w:val="00DB2F98"/>
    <w:rsid w:val="00DB387B"/>
    <w:rsid w:val="00DB38BA"/>
    <w:rsid w:val="00DB4351"/>
    <w:rsid w:val="00DB46BE"/>
    <w:rsid w:val="00DB5384"/>
    <w:rsid w:val="00DB6083"/>
    <w:rsid w:val="00DB63F0"/>
    <w:rsid w:val="00DB67B0"/>
    <w:rsid w:val="00DB68C9"/>
    <w:rsid w:val="00DB70E6"/>
    <w:rsid w:val="00DB71D7"/>
    <w:rsid w:val="00DB7496"/>
    <w:rsid w:val="00DB75CD"/>
    <w:rsid w:val="00DB7B19"/>
    <w:rsid w:val="00DB7B51"/>
    <w:rsid w:val="00DB7C2C"/>
    <w:rsid w:val="00DB7E14"/>
    <w:rsid w:val="00DC05B2"/>
    <w:rsid w:val="00DC0947"/>
    <w:rsid w:val="00DC0C58"/>
    <w:rsid w:val="00DC1787"/>
    <w:rsid w:val="00DC2AF7"/>
    <w:rsid w:val="00DC328D"/>
    <w:rsid w:val="00DC3BB9"/>
    <w:rsid w:val="00DC4115"/>
    <w:rsid w:val="00DC450D"/>
    <w:rsid w:val="00DC4AAC"/>
    <w:rsid w:val="00DC52D3"/>
    <w:rsid w:val="00DC5B7B"/>
    <w:rsid w:val="00DC5C3A"/>
    <w:rsid w:val="00DC5D73"/>
    <w:rsid w:val="00DC6212"/>
    <w:rsid w:val="00DC62EA"/>
    <w:rsid w:val="00DC67A7"/>
    <w:rsid w:val="00DC6C9B"/>
    <w:rsid w:val="00DC6ED8"/>
    <w:rsid w:val="00DC7A79"/>
    <w:rsid w:val="00DC7F8D"/>
    <w:rsid w:val="00DD0772"/>
    <w:rsid w:val="00DD0811"/>
    <w:rsid w:val="00DD08BD"/>
    <w:rsid w:val="00DD0DD4"/>
    <w:rsid w:val="00DD1464"/>
    <w:rsid w:val="00DD16F3"/>
    <w:rsid w:val="00DD17F7"/>
    <w:rsid w:val="00DD234B"/>
    <w:rsid w:val="00DD247A"/>
    <w:rsid w:val="00DD2CA2"/>
    <w:rsid w:val="00DD38DA"/>
    <w:rsid w:val="00DD407B"/>
    <w:rsid w:val="00DD4B6D"/>
    <w:rsid w:val="00DD5345"/>
    <w:rsid w:val="00DD595A"/>
    <w:rsid w:val="00DD5B80"/>
    <w:rsid w:val="00DD5BF1"/>
    <w:rsid w:val="00DD5EA1"/>
    <w:rsid w:val="00DD63E2"/>
    <w:rsid w:val="00DD7166"/>
    <w:rsid w:val="00DD7181"/>
    <w:rsid w:val="00DD7D1D"/>
    <w:rsid w:val="00DD7DFF"/>
    <w:rsid w:val="00DE0CAF"/>
    <w:rsid w:val="00DE12F9"/>
    <w:rsid w:val="00DE1407"/>
    <w:rsid w:val="00DE1D3C"/>
    <w:rsid w:val="00DE2510"/>
    <w:rsid w:val="00DE32CD"/>
    <w:rsid w:val="00DE4943"/>
    <w:rsid w:val="00DE4E17"/>
    <w:rsid w:val="00DE4FA6"/>
    <w:rsid w:val="00DE52F0"/>
    <w:rsid w:val="00DE5C2E"/>
    <w:rsid w:val="00DE62D6"/>
    <w:rsid w:val="00DE634D"/>
    <w:rsid w:val="00DE6A32"/>
    <w:rsid w:val="00DE72DC"/>
    <w:rsid w:val="00DE77EB"/>
    <w:rsid w:val="00DE7BB1"/>
    <w:rsid w:val="00DE7C99"/>
    <w:rsid w:val="00DF01CA"/>
    <w:rsid w:val="00DF04CB"/>
    <w:rsid w:val="00DF071F"/>
    <w:rsid w:val="00DF09AF"/>
    <w:rsid w:val="00DF1980"/>
    <w:rsid w:val="00DF23BE"/>
    <w:rsid w:val="00DF25F4"/>
    <w:rsid w:val="00DF2ABD"/>
    <w:rsid w:val="00DF3E6C"/>
    <w:rsid w:val="00DF4BD2"/>
    <w:rsid w:val="00DF5939"/>
    <w:rsid w:val="00DF5D04"/>
    <w:rsid w:val="00DF63BE"/>
    <w:rsid w:val="00DF686A"/>
    <w:rsid w:val="00DF6C6C"/>
    <w:rsid w:val="00DF7FB5"/>
    <w:rsid w:val="00E003DE"/>
    <w:rsid w:val="00E003EE"/>
    <w:rsid w:val="00E00414"/>
    <w:rsid w:val="00E00B5E"/>
    <w:rsid w:val="00E00D78"/>
    <w:rsid w:val="00E00FB3"/>
    <w:rsid w:val="00E0115B"/>
    <w:rsid w:val="00E01673"/>
    <w:rsid w:val="00E01CFA"/>
    <w:rsid w:val="00E01F64"/>
    <w:rsid w:val="00E0314C"/>
    <w:rsid w:val="00E0336E"/>
    <w:rsid w:val="00E036AA"/>
    <w:rsid w:val="00E03D6D"/>
    <w:rsid w:val="00E047D4"/>
    <w:rsid w:val="00E04D6A"/>
    <w:rsid w:val="00E04E38"/>
    <w:rsid w:val="00E0507F"/>
    <w:rsid w:val="00E05B6F"/>
    <w:rsid w:val="00E06474"/>
    <w:rsid w:val="00E06B09"/>
    <w:rsid w:val="00E06B83"/>
    <w:rsid w:val="00E07221"/>
    <w:rsid w:val="00E0786E"/>
    <w:rsid w:val="00E100DA"/>
    <w:rsid w:val="00E1053E"/>
    <w:rsid w:val="00E105D1"/>
    <w:rsid w:val="00E107AB"/>
    <w:rsid w:val="00E11121"/>
    <w:rsid w:val="00E11969"/>
    <w:rsid w:val="00E11B01"/>
    <w:rsid w:val="00E11C82"/>
    <w:rsid w:val="00E11E0C"/>
    <w:rsid w:val="00E120B3"/>
    <w:rsid w:val="00E13557"/>
    <w:rsid w:val="00E13908"/>
    <w:rsid w:val="00E14505"/>
    <w:rsid w:val="00E14F6A"/>
    <w:rsid w:val="00E15564"/>
    <w:rsid w:val="00E15976"/>
    <w:rsid w:val="00E15E8A"/>
    <w:rsid w:val="00E15F0D"/>
    <w:rsid w:val="00E16404"/>
    <w:rsid w:val="00E16AD1"/>
    <w:rsid w:val="00E16D92"/>
    <w:rsid w:val="00E170C8"/>
    <w:rsid w:val="00E173FA"/>
    <w:rsid w:val="00E17545"/>
    <w:rsid w:val="00E179DB"/>
    <w:rsid w:val="00E17F27"/>
    <w:rsid w:val="00E2003E"/>
    <w:rsid w:val="00E20414"/>
    <w:rsid w:val="00E208E8"/>
    <w:rsid w:val="00E21276"/>
    <w:rsid w:val="00E21B83"/>
    <w:rsid w:val="00E23418"/>
    <w:rsid w:val="00E234BD"/>
    <w:rsid w:val="00E234E4"/>
    <w:rsid w:val="00E2379A"/>
    <w:rsid w:val="00E23E19"/>
    <w:rsid w:val="00E23EE9"/>
    <w:rsid w:val="00E242E3"/>
    <w:rsid w:val="00E24798"/>
    <w:rsid w:val="00E24AEA"/>
    <w:rsid w:val="00E24C28"/>
    <w:rsid w:val="00E24CE7"/>
    <w:rsid w:val="00E25B9E"/>
    <w:rsid w:val="00E261C8"/>
    <w:rsid w:val="00E26800"/>
    <w:rsid w:val="00E269BD"/>
    <w:rsid w:val="00E27405"/>
    <w:rsid w:val="00E278B2"/>
    <w:rsid w:val="00E300E6"/>
    <w:rsid w:val="00E31A99"/>
    <w:rsid w:val="00E32600"/>
    <w:rsid w:val="00E33E62"/>
    <w:rsid w:val="00E34388"/>
    <w:rsid w:val="00E34AB1"/>
    <w:rsid w:val="00E34F8A"/>
    <w:rsid w:val="00E36940"/>
    <w:rsid w:val="00E37632"/>
    <w:rsid w:val="00E3764A"/>
    <w:rsid w:val="00E37686"/>
    <w:rsid w:val="00E37705"/>
    <w:rsid w:val="00E40460"/>
    <w:rsid w:val="00E40A68"/>
    <w:rsid w:val="00E412B4"/>
    <w:rsid w:val="00E41934"/>
    <w:rsid w:val="00E4224C"/>
    <w:rsid w:val="00E427A2"/>
    <w:rsid w:val="00E42F50"/>
    <w:rsid w:val="00E43079"/>
    <w:rsid w:val="00E43186"/>
    <w:rsid w:val="00E43263"/>
    <w:rsid w:val="00E436B3"/>
    <w:rsid w:val="00E4415F"/>
    <w:rsid w:val="00E446DE"/>
    <w:rsid w:val="00E44C56"/>
    <w:rsid w:val="00E450EB"/>
    <w:rsid w:val="00E457B0"/>
    <w:rsid w:val="00E45900"/>
    <w:rsid w:val="00E45909"/>
    <w:rsid w:val="00E45B14"/>
    <w:rsid w:val="00E4637A"/>
    <w:rsid w:val="00E4669D"/>
    <w:rsid w:val="00E46E16"/>
    <w:rsid w:val="00E47E24"/>
    <w:rsid w:val="00E502B9"/>
    <w:rsid w:val="00E5054F"/>
    <w:rsid w:val="00E50C4B"/>
    <w:rsid w:val="00E50D6D"/>
    <w:rsid w:val="00E5106C"/>
    <w:rsid w:val="00E5161C"/>
    <w:rsid w:val="00E51F02"/>
    <w:rsid w:val="00E52BA7"/>
    <w:rsid w:val="00E54967"/>
    <w:rsid w:val="00E54A57"/>
    <w:rsid w:val="00E55DD0"/>
    <w:rsid w:val="00E5604F"/>
    <w:rsid w:val="00E56061"/>
    <w:rsid w:val="00E562FC"/>
    <w:rsid w:val="00E56832"/>
    <w:rsid w:val="00E569A4"/>
    <w:rsid w:val="00E57CF2"/>
    <w:rsid w:val="00E6004F"/>
    <w:rsid w:val="00E607A6"/>
    <w:rsid w:val="00E60B17"/>
    <w:rsid w:val="00E60B24"/>
    <w:rsid w:val="00E60E91"/>
    <w:rsid w:val="00E615B6"/>
    <w:rsid w:val="00E62053"/>
    <w:rsid w:val="00E63053"/>
    <w:rsid w:val="00E63286"/>
    <w:rsid w:val="00E63AD9"/>
    <w:rsid w:val="00E64073"/>
    <w:rsid w:val="00E642F1"/>
    <w:rsid w:val="00E643E2"/>
    <w:rsid w:val="00E646E5"/>
    <w:rsid w:val="00E64D62"/>
    <w:rsid w:val="00E65053"/>
    <w:rsid w:val="00E650C9"/>
    <w:rsid w:val="00E65306"/>
    <w:rsid w:val="00E65D74"/>
    <w:rsid w:val="00E663C4"/>
    <w:rsid w:val="00E66983"/>
    <w:rsid w:val="00E66F9A"/>
    <w:rsid w:val="00E6749C"/>
    <w:rsid w:val="00E70218"/>
    <w:rsid w:val="00E70439"/>
    <w:rsid w:val="00E70F88"/>
    <w:rsid w:val="00E714E9"/>
    <w:rsid w:val="00E71B48"/>
    <w:rsid w:val="00E720A1"/>
    <w:rsid w:val="00E72AF7"/>
    <w:rsid w:val="00E73713"/>
    <w:rsid w:val="00E73837"/>
    <w:rsid w:val="00E73D2B"/>
    <w:rsid w:val="00E73F81"/>
    <w:rsid w:val="00E75267"/>
    <w:rsid w:val="00E752EC"/>
    <w:rsid w:val="00E75FF7"/>
    <w:rsid w:val="00E764B6"/>
    <w:rsid w:val="00E76549"/>
    <w:rsid w:val="00E7683A"/>
    <w:rsid w:val="00E7693A"/>
    <w:rsid w:val="00E77D73"/>
    <w:rsid w:val="00E801FD"/>
    <w:rsid w:val="00E805DF"/>
    <w:rsid w:val="00E80F4B"/>
    <w:rsid w:val="00E815DD"/>
    <w:rsid w:val="00E822C7"/>
    <w:rsid w:val="00E82A01"/>
    <w:rsid w:val="00E82A35"/>
    <w:rsid w:val="00E82DA9"/>
    <w:rsid w:val="00E83207"/>
    <w:rsid w:val="00E843CD"/>
    <w:rsid w:val="00E8549A"/>
    <w:rsid w:val="00E85FED"/>
    <w:rsid w:val="00E865C1"/>
    <w:rsid w:val="00E866D6"/>
    <w:rsid w:val="00E875BB"/>
    <w:rsid w:val="00E87D98"/>
    <w:rsid w:val="00E9034F"/>
    <w:rsid w:val="00E90836"/>
    <w:rsid w:val="00E909BB"/>
    <w:rsid w:val="00E90F63"/>
    <w:rsid w:val="00E91029"/>
    <w:rsid w:val="00E92811"/>
    <w:rsid w:val="00E92B8B"/>
    <w:rsid w:val="00E9362F"/>
    <w:rsid w:val="00E93CE6"/>
    <w:rsid w:val="00E9405B"/>
    <w:rsid w:val="00E944BC"/>
    <w:rsid w:val="00E94E33"/>
    <w:rsid w:val="00E965D5"/>
    <w:rsid w:val="00E96CEF"/>
    <w:rsid w:val="00E97060"/>
    <w:rsid w:val="00E970CD"/>
    <w:rsid w:val="00E974D6"/>
    <w:rsid w:val="00E97876"/>
    <w:rsid w:val="00E9790C"/>
    <w:rsid w:val="00EA0799"/>
    <w:rsid w:val="00EA1172"/>
    <w:rsid w:val="00EA15E4"/>
    <w:rsid w:val="00EA32F9"/>
    <w:rsid w:val="00EA3603"/>
    <w:rsid w:val="00EA3604"/>
    <w:rsid w:val="00EA36EA"/>
    <w:rsid w:val="00EA3B4F"/>
    <w:rsid w:val="00EA4029"/>
    <w:rsid w:val="00EA4458"/>
    <w:rsid w:val="00EA5437"/>
    <w:rsid w:val="00EA563F"/>
    <w:rsid w:val="00EA6134"/>
    <w:rsid w:val="00EA69E9"/>
    <w:rsid w:val="00EA6FE6"/>
    <w:rsid w:val="00EA7973"/>
    <w:rsid w:val="00EA7AE2"/>
    <w:rsid w:val="00EA7FD4"/>
    <w:rsid w:val="00EB07F2"/>
    <w:rsid w:val="00EB07F5"/>
    <w:rsid w:val="00EB16D9"/>
    <w:rsid w:val="00EB1C63"/>
    <w:rsid w:val="00EB1F72"/>
    <w:rsid w:val="00EB27FC"/>
    <w:rsid w:val="00EB2828"/>
    <w:rsid w:val="00EB2FC2"/>
    <w:rsid w:val="00EB3795"/>
    <w:rsid w:val="00EB3C2B"/>
    <w:rsid w:val="00EB456A"/>
    <w:rsid w:val="00EB49A6"/>
    <w:rsid w:val="00EB49B9"/>
    <w:rsid w:val="00EB49BC"/>
    <w:rsid w:val="00EB4CAA"/>
    <w:rsid w:val="00EB50B8"/>
    <w:rsid w:val="00EB520C"/>
    <w:rsid w:val="00EB527A"/>
    <w:rsid w:val="00EB5336"/>
    <w:rsid w:val="00EB55BE"/>
    <w:rsid w:val="00EB5B48"/>
    <w:rsid w:val="00EB65D2"/>
    <w:rsid w:val="00EB706B"/>
    <w:rsid w:val="00EB746E"/>
    <w:rsid w:val="00EB78E4"/>
    <w:rsid w:val="00EB7C3B"/>
    <w:rsid w:val="00EB7F33"/>
    <w:rsid w:val="00EC1B33"/>
    <w:rsid w:val="00EC2384"/>
    <w:rsid w:val="00EC31E0"/>
    <w:rsid w:val="00EC3235"/>
    <w:rsid w:val="00EC325F"/>
    <w:rsid w:val="00EC3C15"/>
    <w:rsid w:val="00EC3C56"/>
    <w:rsid w:val="00EC41CD"/>
    <w:rsid w:val="00EC4388"/>
    <w:rsid w:val="00EC44C3"/>
    <w:rsid w:val="00EC46FF"/>
    <w:rsid w:val="00EC4B23"/>
    <w:rsid w:val="00EC4D83"/>
    <w:rsid w:val="00EC4E81"/>
    <w:rsid w:val="00EC54E1"/>
    <w:rsid w:val="00EC5BE1"/>
    <w:rsid w:val="00EC6A4F"/>
    <w:rsid w:val="00EC6C88"/>
    <w:rsid w:val="00EC7286"/>
    <w:rsid w:val="00EC7D6F"/>
    <w:rsid w:val="00EC7EEF"/>
    <w:rsid w:val="00ED04F4"/>
    <w:rsid w:val="00ED0939"/>
    <w:rsid w:val="00ED0D22"/>
    <w:rsid w:val="00ED0F67"/>
    <w:rsid w:val="00ED11BA"/>
    <w:rsid w:val="00ED1FC3"/>
    <w:rsid w:val="00ED2485"/>
    <w:rsid w:val="00ED3B1B"/>
    <w:rsid w:val="00ED3CF7"/>
    <w:rsid w:val="00ED4C55"/>
    <w:rsid w:val="00ED57A8"/>
    <w:rsid w:val="00ED662A"/>
    <w:rsid w:val="00ED6B0D"/>
    <w:rsid w:val="00ED6F00"/>
    <w:rsid w:val="00ED767F"/>
    <w:rsid w:val="00ED76F7"/>
    <w:rsid w:val="00ED7AC7"/>
    <w:rsid w:val="00EE08CD"/>
    <w:rsid w:val="00EE09F9"/>
    <w:rsid w:val="00EE0AF5"/>
    <w:rsid w:val="00EE0FB2"/>
    <w:rsid w:val="00EE1B5C"/>
    <w:rsid w:val="00EE25F9"/>
    <w:rsid w:val="00EE2FA7"/>
    <w:rsid w:val="00EE32A7"/>
    <w:rsid w:val="00EE3475"/>
    <w:rsid w:val="00EE356E"/>
    <w:rsid w:val="00EE359C"/>
    <w:rsid w:val="00EE4611"/>
    <w:rsid w:val="00EE48A0"/>
    <w:rsid w:val="00EE4FF6"/>
    <w:rsid w:val="00EE50C7"/>
    <w:rsid w:val="00EE60C5"/>
    <w:rsid w:val="00EE65A7"/>
    <w:rsid w:val="00EE693B"/>
    <w:rsid w:val="00EE6BFC"/>
    <w:rsid w:val="00EE6E6B"/>
    <w:rsid w:val="00EE7A24"/>
    <w:rsid w:val="00EE7B09"/>
    <w:rsid w:val="00EE7B3A"/>
    <w:rsid w:val="00EF06BA"/>
    <w:rsid w:val="00EF0CB8"/>
    <w:rsid w:val="00EF0F21"/>
    <w:rsid w:val="00EF121C"/>
    <w:rsid w:val="00EF1FED"/>
    <w:rsid w:val="00EF2A62"/>
    <w:rsid w:val="00EF34A2"/>
    <w:rsid w:val="00EF393D"/>
    <w:rsid w:val="00EF3985"/>
    <w:rsid w:val="00EF421B"/>
    <w:rsid w:val="00EF4563"/>
    <w:rsid w:val="00EF459F"/>
    <w:rsid w:val="00EF4FF9"/>
    <w:rsid w:val="00EF5984"/>
    <w:rsid w:val="00EF60A8"/>
    <w:rsid w:val="00EF6443"/>
    <w:rsid w:val="00EF65FC"/>
    <w:rsid w:val="00EF6796"/>
    <w:rsid w:val="00EF6E78"/>
    <w:rsid w:val="00EF768C"/>
    <w:rsid w:val="00EF7E0B"/>
    <w:rsid w:val="00F006F7"/>
    <w:rsid w:val="00F00F94"/>
    <w:rsid w:val="00F013CC"/>
    <w:rsid w:val="00F01A12"/>
    <w:rsid w:val="00F01A13"/>
    <w:rsid w:val="00F01A16"/>
    <w:rsid w:val="00F02226"/>
    <w:rsid w:val="00F023F3"/>
    <w:rsid w:val="00F0253A"/>
    <w:rsid w:val="00F035D6"/>
    <w:rsid w:val="00F038CC"/>
    <w:rsid w:val="00F039BF"/>
    <w:rsid w:val="00F03A7E"/>
    <w:rsid w:val="00F03F1F"/>
    <w:rsid w:val="00F041E1"/>
    <w:rsid w:val="00F0437A"/>
    <w:rsid w:val="00F043DC"/>
    <w:rsid w:val="00F04699"/>
    <w:rsid w:val="00F046E8"/>
    <w:rsid w:val="00F04C46"/>
    <w:rsid w:val="00F052AF"/>
    <w:rsid w:val="00F061FC"/>
    <w:rsid w:val="00F06B3A"/>
    <w:rsid w:val="00F06BEF"/>
    <w:rsid w:val="00F06FD7"/>
    <w:rsid w:val="00F100E6"/>
    <w:rsid w:val="00F10255"/>
    <w:rsid w:val="00F103B9"/>
    <w:rsid w:val="00F11E18"/>
    <w:rsid w:val="00F11E51"/>
    <w:rsid w:val="00F12215"/>
    <w:rsid w:val="00F12350"/>
    <w:rsid w:val="00F123C3"/>
    <w:rsid w:val="00F129D6"/>
    <w:rsid w:val="00F13346"/>
    <w:rsid w:val="00F1345A"/>
    <w:rsid w:val="00F13684"/>
    <w:rsid w:val="00F14111"/>
    <w:rsid w:val="00F1500B"/>
    <w:rsid w:val="00F15A4E"/>
    <w:rsid w:val="00F168FB"/>
    <w:rsid w:val="00F16AAC"/>
    <w:rsid w:val="00F17B26"/>
    <w:rsid w:val="00F20261"/>
    <w:rsid w:val="00F20E73"/>
    <w:rsid w:val="00F222FD"/>
    <w:rsid w:val="00F225F3"/>
    <w:rsid w:val="00F23484"/>
    <w:rsid w:val="00F2348F"/>
    <w:rsid w:val="00F23A54"/>
    <w:rsid w:val="00F240B4"/>
    <w:rsid w:val="00F24B27"/>
    <w:rsid w:val="00F24B31"/>
    <w:rsid w:val="00F2563C"/>
    <w:rsid w:val="00F25AFE"/>
    <w:rsid w:val="00F25BA9"/>
    <w:rsid w:val="00F25C32"/>
    <w:rsid w:val="00F26023"/>
    <w:rsid w:val="00F26694"/>
    <w:rsid w:val="00F2704F"/>
    <w:rsid w:val="00F27BE9"/>
    <w:rsid w:val="00F27D0A"/>
    <w:rsid w:val="00F30765"/>
    <w:rsid w:val="00F30D6D"/>
    <w:rsid w:val="00F30E3C"/>
    <w:rsid w:val="00F31701"/>
    <w:rsid w:val="00F318EE"/>
    <w:rsid w:val="00F31AB6"/>
    <w:rsid w:val="00F31CF3"/>
    <w:rsid w:val="00F328DF"/>
    <w:rsid w:val="00F32E12"/>
    <w:rsid w:val="00F33685"/>
    <w:rsid w:val="00F33696"/>
    <w:rsid w:val="00F34C45"/>
    <w:rsid w:val="00F34D71"/>
    <w:rsid w:val="00F35955"/>
    <w:rsid w:val="00F35B15"/>
    <w:rsid w:val="00F3623C"/>
    <w:rsid w:val="00F3645F"/>
    <w:rsid w:val="00F367A1"/>
    <w:rsid w:val="00F36A0F"/>
    <w:rsid w:val="00F37953"/>
    <w:rsid w:val="00F37B62"/>
    <w:rsid w:val="00F41181"/>
    <w:rsid w:val="00F420F8"/>
    <w:rsid w:val="00F42639"/>
    <w:rsid w:val="00F4342E"/>
    <w:rsid w:val="00F434CD"/>
    <w:rsid w:val="00F43E9A"/>
    <w:rsid w:val="00F442CB"/>
    <w:rsid w:val="00F4470D"/>
    <w:rsid w:val="00F44BCB"/>
    <w:rsid w:val="00F44BFD"/>
    <w:rsid w:val="00F44E6C"/>
    <w:rsid w:val="00F45412"/>
    <w:rsid w:val="00F45599"/>
    <w:rsid w:val="00F45DB4"/>
    <w:rsid w:val="00F45F6E"/>
    <w:rsid w:val="00F467AF"/>
    <w:rsid w:val="00F47BCD"/>
    <w:rsid w:val="00F47DAA"/>
    <w:rsid w:val="00F500A7"/>
    <w:rsid w:val="00F50747"/>
    <w:rsid w:val="00F513D8"/>
    <w:rsid w:val="00F533B0"/>
    <w:rsid w:val="00F53563"/>
    <w:rsid w:val="00F535EA"/>
    <w:rsid w:val="00F53B99"/>
    <w:rsid w:val="00F53FCE"/>
    <w:rsid w:val="00F54AE1"/>
    <w:rsid w:val="00F54C36"/>
    <w:rsid w:val="00F550AC"/>
    <w:rsid w:val="00F55139"/>
    <w:rsid w:val="00F55691"/>
    <w:rsid w:val="00F55ABA"/>
    <w:rsid w:val="00F55B49"/>
    <w:rsid w:val="00F55E8D"/>
    <w:rsid w:val="00F561DA"/>
    <w:rsid w:val="00F56B4B"/>
    <w:rsid w:val="00F56BED"/>
    <w:rsid w:val="00F5713D"/>
    <w:rsid w:val="00F57BA5"/>
    <w:rsid w:val="00F6012D"/>
    <w:rsid w:val="00F608F2"/>
    <w:rsid w:val="00F60911"/>
    <w:rsid w:val="00F60EA0"/>
    <w:rsid w:val="00F60F20"/>
    <w:rsid w:val="00F616BF"/>
    <w:rsid w:val="00F61E3D"/>
    <w:rsid w:val="00F62039"/>
    <w:rsid w:val="00F6251D"/>
    <w:rsid w:val="00F62EE3"/>
    <w:rsid w:val="00F62FEC"/>
    <w:rsid w:val="00F633F3"/>
    <w:rsid w:val="00F634ED"/>
    <w:rsid w:val="00F64F4E"/>
    <w:rsid w:val="00F650D7"/>
    <w:rsid w:val="00F651A2"/>
    <w:rsid w:val="00F656B7"/>
    <w:rsid w:val="00F65A5F"/>
    <w:rsid w:val="00F65A7F"/>
    <w:rsid w:val="00F664E0"/>
    <w:rsid w:val="00F66DAE"/>
    <w:rsid w:val="00F67B72"/>
    <w:rsid w:val="00F67B89"/>
    <w:rsid w:val="00F7017B"/>
    <w:rsid w:val="00F7099B"/>
    <w:rsid w:val="00F71156"/>
    <w:rsid w:val="00F719B5"/>
    <w:rsid w:val="00F724A9"/>
    <w:rsid w:val="00F725AB"/>
    <w:rsid w:val="00F72BAE"/>
    <w:rsid w:val="00F72EC9"/>
    <w:rsid w:val="00F73C09"/>
    <w:rsid w:val="00F74372"/>
    <w:rsid w:val="00F74634"/>
    <w:rsid w:val="00F7477D"/>
    <w:rsid w:val="00F7491E"/>
    <w:rsid w:val="00F749A0"/>
    <w:rsid w:val="00F74AB8"/>
    <w:rsid w:val="00F7562E"/>
    <w:rsid w:val="00F76C4E"/>
    <w:rsid w:val="00F76D6C"/>
    <w:rsid w:val="00F76FFF"/>
    <w:rsid w:val="00F77123"/>
    <w:rsid w:val="00F77FF5"/>
    <w:rsid w:val="00F8022F"/>
    <w:rsid w:val="00F80975"/>
    <w:rsid w:val="00F812EC"/>
    <w:rsid w:val="00F8148F"/>
    <w:rsid w:val="00F81D5C"/>
    <w:rsid w:val="00F82240"/>
    <w:rsid w:val="00F8251F"/>
    <w:rsid w:val="00F830B5"/>
    <w:rsid w:val="00F830C4"/>
    <w:rsid w:val="00F83F2E"/>
    <w:rsid w:val="00F8433A"/>
    <w:rsid w:val="00F8436F"/>
    <w:rsid w:val="00F84482"/>
    <w:rsid w:val="00F846A7"/>
    <w:rsid w:val="00F8520E"/>
    <w:rsid w:val="00F85313"/>
    <w:rsid w:val="00F85438"/>
    <w:rsid w:val="00F85450"/>
    <w:rsid w:val="00F85C11"/>
    <w:rsid w:val="00F85EA1"/>
    <w:rsid w:val="00F85EA2"/>
    <w:rsid w:val="00F86180"/>
    <w:rsid w:val="00F86799"/>
    <w:rsid w:val="00F86886"/>
    <w:rsid w:val="00F86923"/>
    <w:rsid w:val="00F86B11"/>
    <w:rsid w:val="00F8713B"/>
    <w:rsid w:val="00F87169"/>
    <w:rsid w:val="00F8768E"/>
    <w:rsid w:val="00F87AB1"/>
    <w:rsid w:val="00F87BF8"/>
    <w:rsid w:val="00F90466"/>
    <w:rsid w:val="00F9054D"/>
    <w:rsid w:val="00F90981"/>
    <w:rsid w:val="00F91658"/>
    <w:rsid w:val="00F91F6B"/>
    <w:rsid w:val="00F91FD3"/>
    <w:rsid w:val="00F9208F"/>
    <w:rsid w:val="00F9270C"/>
    <w:rsid w:val="00F929E8"/>
    <w:rsid w:val="00F93A03"/>
    <w:rsid w:val="00F93A04"/>
    <w:rsid w:val="00F93CC0"/>
    <w:rsid w:val="00F93E08"/>
    <w:rsid w:val="00F95313"/>
    <w:rsid w:val="00F956D0"/>
    <w:rsid w:val="00F95D42"/>
    <w:rsid w:val="00F95D47"/>
    <w:rsid w:val="00F9603D"/>
    <w:rsid w:val="00F9638C"/>
    <w:rsid w:val="00F9681F"/>
    <w:rsid w:val="00F96A82"/>
    <w:rsid w:val="00F971E4"/>
    <w:rsid w:val="00F9775C"/>
    <w:rsid w:val="00FA03B6"/>
    <w:rsid w:val="00FA03C8"/>
    <w:rsid w:val="00FA041B"/>
    <w:rsid w:val="00FA05E4"/>
    <w:rsid w:val="00FA068D"/>
    <w:rsid w:val="00FA08C5"/>
    <w:rsid w:val="00FA0AC7"/>
    <w:rsid w:val="00FA14E2"/>
    <w:rsid w:val="00FA24C3"/>
    <w:rsid w:val="00FA2A79"/>
    <w:rsid w:val="00FA2DB3"/>
    <w:rsid w:val="00FA3304"/>
    <w:rsid w:val="00FA3BCF"/>
    <w:rsid w:val="00FA3CB2"/>
    <w:rsid w:val="00FA4AEF"/>
    <w:rsid w:val="00FA4C15"/>
    <w:rsid w:val="00FA53AD"/>
    <w:rsid w:val="00FA5602"/>
    <w:rsid w:val="00FA582D"/>
    <w:rsid w:val="00FA5B45"/>
    <w:rsid w:val="00FA5BA2"/>
    <w:rsid w:val="00FA6B17"/>
    <w:rsid w:val="00FA71A0"/>
    <w:rsid w:val="00FA74FC"/>
    <w:rsid w:val="00FA79C5"/>
    <w:rsid w:val="00FA7FB9"/>
    <w:rsid w:val="00FB06DE"/>
    <w:rsid w:val="00FB1490"/>
    <w:rsid w:val="00FB1990"/>
    <w:rsid w:val="00FB1C92"/>
    <w:rsid w:val="00FB2DB9"/>
    <w:rsid w:val="00FB36C9"/>
    <w:rsid w:val="00FB3E73"/>
    <w:rsid w:val="00FB3EBA"/>
    <w:rsid w:val="00FB4070"/>
    <w:rsid w:val="00FB43D4"/>
    <w:rsid w:val="00FB49E3"/>
    <w:rsid w:val="00FB4CD6"/>
    <w:rsid w:val="00FB528D"/>
    <w:rsid w:val="00FB57DA"/>
    <w:rsid w:val="00FB7027"/>
    <w:rsid w:val="00FB71AF"/>
    <w:rsid w:val="00FB732E"/>
    <w:rsid w:val="00FB7DA4"/>
    <w:rsid w:val="00FC023A"/>
    <w:rsid w:val="00FC053F"/>
    <w:rsid w:val="00FC056C"/>
    <w:rsid w:val="00FC077C"/>
    <w:rsid w:val="00FC1172"/>
    <w:rsid w:val="00FC12E6"/>
    <w:rsid w:val="00FC14FB"/>
    <w:rsid w:val="00FC14FE"/>
    <w:rsid w:val="00FC2953"/>
    <w:rsid w:val="00FC2EE7"/>
    <w:rsid w:val="00FC3508"/>
    <w:rsid w:val="00FC38DA"/>
    <w:rsid w:val="00FC3C0D"/>
    <w:rsid w:val="00FC3CD5"/>
    <w:rsid w:val="00FC40F1"/>
    <w:rsid w:val="00FC428D"/>
    <w:rsid w:val="00FC44F4"/>
    <w:rsid w:val="00FC4883"/>
    <w:rsid w:val="00FC5349"/>
    <w:rsid w:val="00FC625B"/>
    <w:rsid w:val="00FC71FE"/>
    <w:rsid w:val="00FC7251"/>
    <w:rsid w:val="00FC7470"/>
    <w:rsid w:val="00FC7616"/>
    <w:rsid w:val="00FC7630"/>
    <w:rsid w:val="00FC7852"/>
    <w:rsid w:val="00FC7B89"/>
    <w:rsid w:val="00FD004E"/>
    <w:rsid w:val="00FD019A"/>
    <w:rsid w:val="00FD0455"/>
    <w:rsid w:val="00FD0503"/>
    <w:rsid w:val="00FD06C2"/>
    <w:rsid w:val="00FD09C7"/>
    <w:rsid w:val="00FD0A12"/>
    <w:rsid w:val="00FD0AEB"/>
    <w:rsid w:val="00FD191F"/>
    <w:rsid w:val="00FD1ED0"/>
    <w:rsid w:val="00FD2C3C"/>
    <w:rsid w:val="00FD355C"/>
    <w:rsid w:val="00FD4682"/>
    <w:rsid w:val="00FD4A2B"/>
    <w:rsid w:val="00FD4D07"/>
    <w:rsid w:val="00FD4E14"/>
    <w:rsid w:val="00FD4F06"/>
    <w:rsid w:val="00FD4F31"/>
    <w:rsid w:val="00FD54A0"/>
    <w:rsid w:val="00FD5CC3"/>
    <w:rsid w:val="00FD66D7"/>
    <w:rsid w:val="00FD69E4"/>
    <w:rsid w:val="00FD6EA5"/>
    <w:rsid w:val="00FD6F0E"/>
    <w:rsid w:val="00FD76AA"/>
    <w:rsid w:val="00FD77DC"/>
    <w:rsid w:val="00FD7A86"/>
    <w:rsid w:val="00FD7CE3"/>
    <w:rsid w:val="00FD7EA6"/>
    <w:rsid w:val="00FD7F10"/>
    <w:rsid w:val="00FE02F9"/>
    <w:rsid w:val="00FE031A"/>
    <w:rsid w:val="00FE036F"/>
    <w:rsid w:val="00FE0F30"/>
    <w:rsid w:val="00FE12B5"/>
    <w:rsid w:val="00FE13A7"/>
    <w:rsid w:val="00FE17D7"/>
    <w:rsid w:val="00FE1A63"/>
    <w:rsid w:val="00FE1EF5"/>
    <w:rsid w:val="00FE2196"/>
    <w:rsid w:val="00FE2791"/>
    <w:rsid w:val="00FE2BB9"/>
    <w:rsid w:val="00FE2D4A"/>
    <w:rsid w:val="00FE3752"/>
    <w:rsid w:val="00FE382F"/>
    <w:rsid w:val="00FE4653"/>
    <w:rsid w:val="00FE4EBE"/>
    <w:rsid w:val="00FE5148"/>
    <w:rsid w:val="00FE6003"/>
    <w:rsid w:val="00FE6762"/>
    <w:rsid w:val="00FE68CC"/>
    <w:rsid w:val="00FE699A"/>
    <w:rsid w:val="00FE6E27"/>
    <w:rsid w:val="00FE707E"/>
    <w:rsid w:val="00FE7629"/>
    <w:rsid w:val="00FE7B6E"/>
    <w:rsid w:val="00FE7EEF"/>
    <w:rsid w:val="00FF0386"/>
    <w:rsid w:val="00FF0FFA"/>
    <w:rsid w:val="00FF162F"/>
    <w:rsid w:val="00FF21A6"/>
    <w:rsid w:val="00FF3029"/>
    <w:rsid w:val="00FF308E"/>
    <w:rsid w:val="00FF3290"/>
    <w:rsid w:val="00FF33F6"/>
    <w:rsid w:val="00FF347A"/>
    <w:rsid w:val="00FF3984"/>
    <w:rsid w:val="00FF3DEC"/>
    <w:rsid w:val="00FF43EF"/>
    <w:rsid w:val="00FF47D6"/>
    <w:rsid w:val="00FF492D"/>
    <w:rsid w:val="00FF4948"/>
    <w:rsid w:val="00FF4C32"/>
    <w:rsid w:val="00FF4F5A"/>
    <w:rsid w:val="00FF5106"/>
    <w:rsid w:val="00FF514A"/>
    <w:rsid w:val="00FF54F7"/>
    <w:rsid w:val="00FF60B2"/>
    <w:rsid w:val="00FF6894"/>
    <w:rsid w:val="00FF68F9"/>
    <w:rsid w:val="00FF7006"/>
    <w:rsid w:val="00FF7C39"/>
    <w:rsid w:val="00FF7D37"/>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29A1C5"/>
  <w15:docId w15:val="{572DD25D-08D5-47AC-BD99-83459C158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heme="minorBidi"/>
        <w:lang w:val="nl-BE" w:eastAsia="en-US" w:bidi="ar-SA"/>
      </w:rPr>
    </w:rPrDefault>
    <w:pPrDefault>
      <w:pPr>
        <w:spacing w:after="-1"/>
      </w:pPr>
    </w:pPrDefault>
  </w:docDefaults>
  <w:latentStyles w:defLockedState="0" w:defUIPriority="99" w:defSemiHidden="0" w:defUnhideWhenUsed="0" w:defQFormat="0" w:count="371">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8B3920"/>
    <w:pPr>
      <w:spacing w:before="60" w:after="60"/>
      <w:jc w:val="both"/>
    </w:pPr>
    <w:rPr>
      <w:lang w:val="en-GB"/>
    </w:rPr>
  </w:style>
  <w:style w:type="paragraph" w:styleId="Pealkiri1">
    <w:name w:val="heading 1"/>
    <w:basedOn w:val="Normaallaad"/>
    <w:next w:val="Normaallaad"/>
    <w:link w:val="Pealkiri1Mrk"/>
    <w:uiPriority w:val="9"/>
    <w:qFormat/>
    <w:locked/>
    <w:rsid w:val="00562821"/>
    <w:pPr>
      <w:keepNext/>
      <w:keepLines/>
      <w:numPr>
        <w:numId w:val="2"/>
      </w:numPr>
      <w:tabs>
        <w:tab w:val="left" w:pos="426"/>
      </w:tabs>
      <w:spacing w:before="240"/>
      <w:ind w:left="360"/>
      <w:outlineLvl w:val="0"/>
    </w:pPr>
    <w:rPr>
      <w:rFonts w:eastAsiaTheme="majorEastAsia" w:cstheme="majorBidi"/>
      <w:b/>
      <w:color w:val="61A984"/>
      <w:sz w:val="32"/>
      <w:szCs w:val="32"/>
    </w:rPr>
  </w:style>
  <w:style w:type="paragraph" w:styleId="Pealkiri2">
    <w:name w:val="heading 2"/>
    <w:basedOn w:val="Normaallaad"/>
    <w:next w:val="Normaallaad"/>
    <w:link w:val="Pealkiri2Mrk"/>
    <w:uiPriority w:val="9"/>
    <w:unhideWhenUsed/>
    <w:qFormat/>
    <w:locked/>
    <w:rsid w:val="00024A35"/>
    <w:pPr>
      <w:keepNext/>
      <w:keepLines/>
      <w:numPr>
        <w:ilvl w:val="1"/>
        <w:numId w:val="2"/>
      </w:numPr>
      <w:tabs>
        <w:tab w:val="left" w:pos="709"/>
      </w:tabs>
      <w:outlineLvl w:val="1"/>
    </w:pPr>
    <w:rPr>
      <w:rFonts w:eastAsiaTheme="majorEastAsia" w:cstheme="majorBidi"/>
      <w:b/>
      <w:color w:val="BFD730"/>
      <w:sz w:val="24"/>
      <w:szCs w:val="26"/>
    </w:rPr>
  </w:style>
  <w:style w:type="paragraph" w:styleId="Pealkiri3">
    <w:name w:val="heading 3"/>
    <w:basedOn w:val="Pealkiri2"/>
    <w:next w:val="Normaallaad"/>
    <w:link w:val="Pealkiri3Mrk"/>
    <w:uiPriority w:val="9"/>
    <w:unhideWhenUsed/>
    <w:qFormat/>
    <w:locked/>
    <w:rsid w:val="00C56290"/>
    <w:pPr>
      <w:numPr>
        <w:ilvl w:val="2"/>
      </w:numPr>
      <w:spacing w:before="120"/>
      <w:ind w:left="1077"/>
      <w:outlineLvl w:val="2"/>
    </w:pPr>
    <w:rPr>
      <w:color w:val="7CCCBF"/>
    </w:rPr>
  </w:style>
  <w:style w:type="paragraph" w:styleId="Pealkiri4">
    <w:name w:val="heading 4"/>
    <w:basedOn w:val="Normaallaad"/>
    <w:next w:val="Normaallaad"/>
    <w:link w:val="Pealkiri4Mrk"/>
    <w:uiPriority w:val="9"/>
    <w:unhideWhenUsed/>
    <w:qFormat/>
    <w:rsid w:val="00B17579"/>
    <w:pPr>
      <w:keepNext/>
      <w:keepLines/>
      <w:spacing w:before="240"/>
      <w:outlineLvl w:val="3"/>
    </w:pPr>
    <w:rPr>
      <w:rFonts w:asciiTheme="majorHAnsi" w:eastAsiaTheme="majorEastAsia" w:hAnsiTheme="majorHAnsi" w:cstheme="majorBidi"/>
      <w:i/>
      <w:iCs/>
      <w:color w:val="468062" w:themeColor="accent1" w:themeShade="BF"/>
    </w:rPr>
  </w:style>
  <w:style w:type="paragraph" w:styleId="Pealkiri5">
    <w:name w:val="heading 5"/>
    <w:basedOn w:val="Normaallaad"/>
    <w:next w:val="Normaallaad"/>
    <w:link w:val="Pealkiri5Mrk"/>
    <w:uiPriority w:val="9"/>
    <w:semiHidden/>
    <w:unhideWhenUsed/>
    <w:rsid w:val="00D24837"/>
    <w:pPr>
      <w:keepNext/>
      <w:keepLines/>
      <w:spacing w:before="40" w:after="0"/>
      <w:outlineLvl w:val="4"/>
    </w:pPr>
    <w:rPr>
      <w:rFonts w:asciiTheme="majorHAnsi" w:eastAsiaTheme="majorEastAsia" w:hAnsiTheme="majorHAnsi" w:cstheme="majorBidi"/>
      <w:color w:val="468062" w:themeColor="accent1" w:themeShade="BF"/>
    </w:rPr>
  </w:style>
  <w:style w:type="paragraph" w:styleId="Pealkiri6">
    <w:name w:val="heading 6"/>
    <w:basedOn w:val="Normaallaad"/>
    <w:next w:val="Normaallaad"/>
    <w:link w:val="Pealkiri6Mrk"/>
    <w:uiPriority w:val="9"/>
    <w:semiHidden/>
    <w:unhideWhenUsed/>
    <w:qFormat/>
    <w:rsid w:val="00D24837"/>
    <w:pPr>
      <w:keepNext/>
      <w:keepLines/>
      <w:spacing w:before="40" w:after="0"/>
      <w:outlineLvl w:val="5"/>
    </w:pPr>
    <w:rPr>
      <w:rFonts w:asciiTheme="majorHAnsi" w:eastAsiaTheme="majorEastAsia" w:hAnsiTheme="majorHAnsi" w:cstheme="majorBidi"/>
      <w:color w:val="2E5541" w:themeColor="accent1" w:themeShade="7F"/>
    </w:rPr>
  </w:style>
  <w:style w:type="paragraph" w:styleId="Pealkiri7">
    <w:name w:val="heading 7"/>
    <w:basedOn w:val="Normaallaad"/>
    <w:next w:val="Normaallaad"/>
    <w:link w:val="Pealkiri7Mrk"/>
    <w:uiPriority w:val="9"/>
    <w:semiHidden/>
    <w:unhideWhenUsed/>
    <w:qFormat/>
    <w:rsid w:val="00D24837"/>
    <w:pPr>
      <w:keepNext/>
      <w:keepLines/>
      <w:spacing w:before="40" w:after="0"/>
      <w:outlineLvl w:val="6"/>
    </w:pPr>
    <w:rPr>
      <w:rFonts w:asciiTheme="majorHAnsi" w:eastAsiaTheme="majorEastAsia" w:hAnsiTheme="majorHAnsi" w:cstheme="majorBidi"/>
      <w:i/>
      <w:iCs/>
      <w:color w:val="2E5541" w:themeColor="accent1" w:themeShade="7F"/>
    </w:rPr>
  </w:style>
  <w:style w:type="paragraph" w:styleId="Pealkiri8">
    <w:name w:val="heading 8"/>
    <w:basedOn w:val="Normaallaad"/>
    <w:next w:val="Normaallaad"/>
    <w:link w:val="Pealkiri8Mrk"/>
    <w:uiPriority w:val="9"/>
    <w:semiHidden/>
    <w:unhideWhenUsed/>
    <w:qFormat/>
    <w:rsid w:val="00D24837"/>
    <w:pPr>
      <w:keepNext/>
      <w:keepLines/>
      <w:spacing w:before="40" w:after="0"/>
      <w:outlineLvl w:val="7"/>
    </w:pPr>
    <w:rPr>
      <w:rFonts w:asciiTheme="majorHAnsi" w:eastAsiaTheme="majorEastAsia" w:hAnsiTheme="majorHAnsi" w:cstheme="majorBidi"/>
      <w:color w:val="6A562A" w:themeColor="text1" w:themeTint="D8"/>
      <w:sz w:val="21"/>
      <w:szCs w:val="21"/>
    </w:rPr>
  </w:style>
  <w:style w:type="paragraph" w:styleId="Pealkiri9">
    <w:name w:val="heading 9"/>
    <w:basedOn w:val="Normaallaad"/>
    <w:next w:val="Normaallaad"/>
    <w:link w:val="Pealkiri9Mrk"/>
    <w:uiPriority w:val="9"/>
    <w:semiHidden/>
    <w:unhideWhenUsed/>
    <w:qFormat/>
    <w:rsid w:val="00D24837"/>
    <w:pPr>
      <w:keepNext/>
      <w:keepLines/>
      <w:spacing w:before="40" w:after="0"/>
      <w:outlineLvl w:val="8"/>
    </w:pPr>
    <w:rPr>
      <w:rFonts w:asciiTheme="majorHAnsi" w:eastAsiaTheme="majorEastAsia" w:hAnsiTheme="majorHAnsi" w:cstheme="majorBidi"/>
      <w:i/>
      <w:iCs/>
      <w:color w:val="6A562A"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562821"/>
    <w:rPr>
      <w:rFonts w:eastAsiaTheme="majorEastAsia" w:cstheme="majorBidi"/>
      <w:b/>
      <w:color w:val="61A984"/>
      <w:sz w:val="32"/>
      <w:szCs w:val="32"/>
      <w:lang w:val="en-GB"/>
    </w:rPr>
  </w:style>
  <w:style w:type="character" w:customStyle="1" w:styleId="Pealkiri2Mrk">
    <w:name w:val="Pealkiri 2 Märk"/>
    <w:basedOn w:val="Liguvaikefont"/>
    <w:link w:val="Pealkiri2"/>
    <w:uiPriority w:val="9"/>
    <w:rsid w:val="00024A35"/>
    <w:rPr>
      <w:rFonts w:eastAsiaTheme="majorEastAsia" w:cstheme="majorBidi"/>
      <w:b/>
      <w:color w:val="BFD730"/>
      <w:sz w:val="24"/>
      <w:szCs w:val="26"/>
      <w:lang w:val="en-GB"/>
    </w:rPr>
  </w:style>
  <w:style w:type="character" w:customStyle="1" w:styleId="Pealkiri3Mrk">
    <w:name w:val="Pealkiri 3 Märk"/>
    <w:basedOn w:val="Liguvaikefont"/>
    <w:link w:val="Pealkiri3"/>
    <w:uiPriority w:val="9"/>
    <w:rsid w:val="00C56290"/>
    <w:rPr>
      <w:rFonts w:eastAsiaTheme="majorEastAsia" w:cstheme="majorBidi"/>
      <w:b/>
      <w:color w:val="7CCCBF"/>
      <w:sz w:val="24"/>
      <w:szCs w:val="26"/>
      <w:lang w:val="en-GB"/>
    </w:rPr>
  </w:style>
  <w:style w:type="paragraph" w:styleId="Pealkiri">
    <w:name w:val="Title"/>
    <w:basedOn w:val="Normaallaad"/>
    <w:next w:val="Normaallaad"/>
    <w:link w:val="PealkiriMrk"/>
    <w:uiPriority w:val="10"/>
    <w:locked/>
    <w:rsid w:val="00184BD5"/>
    <w:pPr>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184BD5"/>
    <w:rPr>
      <w:rFonts w:asciiTheme="majorHAnsi" w:eastAsiaTheme="majorEastAsia" w:hAnsiTheme="majorHAnsi" w:cstheme="majorBidi"/>
      <w:spacing w:val="-10"/>
      <w:kern w:val="28"/>
      <w:sz w:val="56"/>
      <w:szCs w:val="56"/>
      <w:lang w:val="en-GB"/>
    </w:rPr>
  </w:style>
  <w:style w:type="paragraph" w:styleId="Alapealkiri">
    <w:name w:val="Subtitle"/>
    <w:basedOn w:val="Normaallaad"/>
    <w:next w:val="Normaallaad"/>
    <w:link w:val="AlapealkiriMrk"/>
    <w:uiPriority w:val="11"/>
    <w:locked/>
    <w:rsid w:val="00670E86"/>
    <w:pPr>
      <w:numPr>
        <w:ilvl w:val="1"/>
      </w:numPr>
    </w:pPr>
    <w:rPr>
      <w:rFonts w:eastAsiaTheme="minorEastAsia"/>
      <w:smallCaps/>
      <w:color w:val="BFD730"/>
      <w:spacing w:val="15"/>
    </w:rPr>
  </w:style>
  <w:style w:type="character" w:customStyle="1" w:styleId="AlapealkiriMrk">
    <w:name w:val="Alapealkiri Märk"/>
    <w:basedOn w:val="Liguvaikefont"/>
    <w:link w:val="Alapealkiri"/>
    <w:uiPriority w:val="11"/>
    <w:rsid w:val="00670E86"/>
    <w:rPr>
      <w:rFonts w:eastAsiaTheme="minorEastAsia"/>
      <w:smallCaps/>
      <w:color w:val="BFD730"/>
      <w:spacing w:val="15"/>
    </w:rPr>
  </w:style>
  <w:style w:type="paragraph" w:styleId="Loendilik">
    <w:name w:val="List Paragraph"/>
    <w:basedOn w:val="Normaallaad"/>
    <w:uiPriority w:val="34"/>
    <w:qFormat/>
    <w:locked/>
    <w:rsid w:val="00EC1B33"/>
    <w:pPr>
      <w:ind w:left="720"/>
      <w:contextualSpacing/>
    </w:pPr>
  </w:style>
  <w:style w:type="table" w:customStyle="1" w:styleId="Onopgemaaktetabel41">
    <w:name w:val="Onopgemaakte tabel 41"/>
    <w:basedOn w:val="Normaaltabel"/>
    <w:uiPriority w:val="44"/>
    <w:locked/>
    <w:rsid w:val="001A60F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ontuurtabel">
    <w:name w:val="Table Grid"/>
    <w:basedOn w:val="Normaaltabel"/>
    <w:uiPriority w:val="39"/>
    <w:locked/>
    <w:rsid w:val="00080D01"/>
    <w:pPr>
      <w:spacing w:after="0"/>
    </w:pPr>
    <w:tblPr>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style>
  <w:style w:type="table" w:customStyle="1" w:styleId="Tabelrasterlicht1">
    <w:name w:val="Tabelraster licht1"/>
    <w:basedOn w:val="Normaaltabel"/>
    <w:uiPriority w:val="40"/>
    <w:locked/>
    <w:rsid w:val="00080D01"/>
    <w:pPr>
      <w:spacing w:after="0"/>
    </w:pPr>
    <w:tblPr>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Pr>
  </w:style>
  <w:style w:type="table" w:customStyle="1" w:styleId="Onopgemaaktetabel11">
    <w:name w:val="Onopgemaakte tabel 11"/>
    <w:basedOn w:val="Normaaltabel"/>
    <w:uiPriority w:val="41"/>
    <w:locked/>
    <w:rsid w:val="00080D01"/>
    <w:pPr>
      <w:spacing w:after="0"/>
    </w:pPr>
    <w:tblPr>
      <w:tblStyleRowBandSize w:val="1"/>
      <w:tblStyleColBandSize w:val="1"/>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21">
    <w:name w:val="Onopgemaakte tabel 21"/>
    <w:basedOn w:val="Normaaltabel"/>
    <w:uiPriority w:val="42"/>
    <w:locked/>
    <w:rsid w:val="00080D01"/>
    <w:pPr>
      <w:spacing w:after="0"/>
    </w:pPr>
    <w:tblPr>
      <w:tblStyleRowBandSize w:val="1"/>
      <w:tblStyleColBandSize w:val="1"/>
      <w:tblBorders>
        <w:top w:val="single" w:sz="4" w:space="0" w:color="7CCCBF"/>
        <w:left w:val="single" w:sz="4" w:space="0" w:color="7CCCBF"/>
        <w:bottom w:val="single" w:sz="4" w:space="0" w:color="7CCCBF"/>
        <w:right w:val="single" w:sz="4" w:space="0" w:color="7CCCBF"/>
        <w:insideH w:val="single" w:sz="4" w:space="0" w:color="7CCCBF"/>
        <w:insideV w:val="single" w:sz="4" w:space="0" w:color="7CCCBF"/>
      </w:tblBorders>
    </w:tblPr>
    <w:tcPr>
      <w:shd w:val="clear" w:color="auto" w:fill="auto"/>
    </w:tcPr>
    <w:tblStylePr w:type="firstRow">
      <w:rPr>
        <w:b/>
        <w:bCs/>
      </w:rPr>
      <w:tblPr/>
      <w:tcPr>
        <w:tcBorders>
          <w:bottom w:val="single" w:sz="4" w:space="0" w:color="C1A566" w:themeColor="text1" w:themeTint="80"/>
        </w:tcBorders>
      </w:tcPr>
    </w:tblStylePr>
    <w:tblStylePr w:type="lastRow">
      <w:rPr>
        <w:b/>
        <w:bCs/>
      </w:rPr>
      <w:tblPr/>
      <w:tcPr>
        <w:tcBorders>
          <w:top w:val="single" w:sz="4" w:space="0" w:color="C1A566" w:themeColor="text1" w:themeTint="80"/>
        </w:tcBorders>
      </w:tcPr>
    </w:tblStylePr>
    <w:tblStylePr w:type="firstCol">
      <w:rPr>
        <w:b/>
        <w:bCs/>
      </w:rPr>
    </w:tblStylePr>
    <w:tblStylePr w:type="lastCol">
      <w:rPr>
        <w:b/>
        <w:bCs/>
      </w:rPr>
    </w:tblStylePr>
    <w:tblStylePr w:type="band1Vert">
      <w:tblPr/>
      <w:tcPr>
        <w:tcBorders>
          <w:left w:val="single" w:sz="4" w:space="0" w:color="C1A566" w:themeColor="text1" w:themeTint="80"/>
          <w:right w:val="single" w:sz="4" w:space="0" w:color="C1A566" w:themeColor="text1" w:themeTint="80"/>
        </w:tcBorders>
      </w:tcPr>
    </w:tblStylePr>
    <w:tblStylePr w:type="band2Vert">
      <w:tblPr/>
      <w:tcPr>
        <w:tcBorders>
          <w:left w:val="single" w:sz="4" w:space="0" w:color="C1A566" w:themeColor="text1" w:themeTint="80"/>
          <w:right w:val="single" w:sz="4" w:space="0" w:color="C1A566" w:themeColor="text1" w:themeTint="80"/>
        </w:tcBorders>
      </w:tcPr>
    </w:tblStylePr>
    <w:tblStylePr w:type="band1Horz">
      <w:tblPr/>
      <w:tcPr>
        <w:tcBorders>
          <w:top w:val="single" w:sz="4" w:space="0" w:color="C1A566" w:themeColor="text1" w:themeTint="80"/>
          <w:bottom w:val="single" w:sz="4" w:space="0" w:color="C1A566" w:themeColor="text1" w:themeTint="80"/>
        </w:tcBorders>
      </w:tcPr>
    </w:tblStylePr>
  </w:style>
  <w:style w:type="table" w:customStyle="1" w:styleId="Onopgemaaktetabel31">
    <w:name w:val="Onopgemaakte tabel 31"/>
    <w:basedOn w:val="Normaaltabel"/>
    <w:uiPriority w:val="43"/>
    <w:locked/>
    <w:rsid w:val="00080D01"/>
    <w:pPr>
      <w:spacing w:after="0"/>
    </w:pPr>
    <w:tblPr>
      <w:tblStyleRowBandSize w:val="1"/>
      <w:tblStyleColBandSize w:val="1"/>
    </w:tblPr>
    <w:tblStylePr w:type="firstRow">
      <w:rPr>
        <w:b/>
        <w:bCs/>
        <w:caps/>
      </w:rPr>
      <w:tblPr/>
      <w:tcPr>
        <w:tcBorders>
          <w:bottom w:val="single" w:sz="4" w:space="0" w:color="C1A56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C1A56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jsttabel1licht-Accent11">
    <w:name w:val="Lijsttabel 1 licht - Accent 11"/>
    <w:basedOn w:val="Normaaltabel"/>
    <w:uiPriority w:val="46"/>
    <w:rsid w:val="00080D01"/>
    <w:pPr>
      <w:spacing w:after="0"/>
    </w:pPr>
    <w:tblPr>
      <w:tblStyleRowBandSize w:val="1"/>
      <w:tblStyleColBandSize w:val="1"/>
    </w:tblPr>
    <w:tblStylePr w:type="firstRow">
      <w:rPr>
        <w:b/>
        <w:bCs/>
      </w:rPr>
      <w:tblPr/>
      <w:tcPr>
        <w:tcBorders>
          <w:bottom w:val="single" w:sz="4" w:space="0" w:color="A0CBB4" w:themeColor="accent1" w:themeTint="99"/>
        </w:tcBorders>
      </w:tcPr>
    </w:tblStylePr>
    <w:tblStylePr w:type="lastRow">
      <w:rPr>
        <w:b/>
        <w:bCs/>
      </w:rPr>
      <w:tblPr/>
      <w:tcPr>
        <w:tcBorders>
          <w:top w:val="single" w:sz="4" w:space="0" w:color="A0CBB4" w:themeColor="accent1" w:themeTint="99"/>
        </w:tcBorders>
      </w:tcPr>
    </w:tblStylePr>
    <w:tblStylePr w:type="firstCol">
      <w:rPr>
        <w:b/>
        <w:bCs/>
      </w:rPr>
    </w:tblStylePr>
    <w:tblStylePr w:type="lastCol">
      <w:rPr>
        <w:b/>
        <w:bCs/>
      </w:rPr>
    </w:tblStylePr>
    <w:tblStylePr w:type="band1Vert">
      <w:tblPr/>
      <w:tcPr>
        <w:shd w:val="clear" w:color="auto" w:fill="DFEDE6" w:themeFill="accent1" w:themeFillTint="33"/>
      </w:tcPr>
    </w:tblStylePr>
    <w:tblStylePr w:type="band1Horz">
      <w:tblPr/>
      <w:tcPr>
        <w:shd w:val="clear" w:color="auto" w:fill="DFEDE6" w:themeFill="accent1" w:themeFillTint="33"/>
      </w:tcPr>
    </w:tblStylePr>
  </w:style>
  <w:style w:type="table" w:customStyle="1" w:styleId="Onopgemaaktetabel51">
    <w:name w:val="Onopgemaakte tabel 51"/>
    <w:basedOn w:val="Normaaltabel"/>
    <w:uiPriority w:val="45"/>
    <w:locked/>
    <w:rsid w:val="001A60F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A566"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A566"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A566"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A566"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perlink">
    <w:name w:val="Hyperlink"/>
    <w:basedOn w:val="Liguvaikefont"/>
    <w:uiPriority w:val="99"/>
    <w:unhideWhenUsed/>
    <w:qFormat/>
    <w:locked/>
    <w:rsid w:val="00D64A51"/>
    <w:rPr>
      <w:b/>
      <w:color w:val="61A984" w:themeColor="hyperlink"/>
      <w:sz w:val="18"/>
      <w:szCs w:val="18"/>
      <w:u w:val="single"/>
    </w:rPr>
  </w:style>
  <w:style w:type="character" w:styleId="Klastatudhperlink">
    <w:name w:val="FollowedHyperlink"/>
    <w:basedOn w:val="Liguvaikefont"/>
    <w:uiPriority w:val="99"/>
    <w:semiHidden/>
    <w:unhideWhenUsed/>
    <w:rsid w:val="001A60FE"/>
    <w:rPr>
      <w:color w:val="7CCCBF" w:themeColor="followedHyperlink"/>
      <w:u w:val="single"/>
    </w:rPr>
  </w:style>
  <w:style w:type="paragraph" w:styleId="Vahedeta">
    <w:name w:val="No Spacing"/>
    <w:link w:val="VahedetaMrk"/>
    <w:uiPriority w:val="1"/>
    <w:qFormat/>
    <w:locked/>
    <w:rsid w:val="000C2C3A"/>
    <w:pPr>
      <w:spacing w:after="0"/>
    </w:pPr>
  </w:style>
  <w:style w:type="paragraph" w:styleId="Jalus">
    <w:name w:val="footer"/>
    <w:basedOn w:val="Normaallaad"/>
    <w:link w:val="JalusMrk"/>
    <w:uiPriority w:val="99"/>
    <w:unhideWhenUsed/>
    <w:locked/>
    <w:rsid w:val="00DA3B61"/>
    <w:pPr>
      <w:tabs>
        <w:tab w:val="center" w:pos="4536"/>
        <w:tab w:val="right" w:pos="9072"/>
      </w:tabs>
    </w:pPr>
  </w:style>
  <w:style w:type="character" w:customStyle="1" w:styleId="JalusMrk">
    <w:name w:val="Jalus Märk"/>
    <w:basedOn w:val="Liguvaikefont"/>
    <w:link w:val="Jalus"/>
    <w:uiPriority w:val="99"/>
    <w:rsid w:val="00DA3B61"/>
    <w:rPr>
      <w:rFonts w:ascii="Verdana" w:hAnsi="Verdana"/>
      <w:sz w:val="17"/>
      <w:szCs w:val="22"/>
      <w:lang w:val="en-GB"/>
    </w:rPr>
  </w:style>
  <w:style w:type="paragraph" w:styleId="Pealdis">
    <w:name w:val="caption"/>
    <w:basedOn w:val="Normaallaad"/>
    <w:next w:val="Normaallaad"/>
    <w:uiPriority w:val="35"/>
    <w:unhideWhenUsed/>
    <w:qFormat/>
    <w:rsid w:val="00535604"/>
    <w:rPr>
      <w:b/>
      <w:bCs/>
      <w:color w:val="61A984" w:themeColor="accent1"/>
      <w:sz w:val="18"/>
      <w:szCs w:val="18"/>
    </w:rPr>
  </w:style>
  <w:style w:type="paragraph" w:styleId="Pis">
    <w:name w:val="header"/>
    <w:basedOn w:val="Normaallaad"/>
    <w:link w:val="PisMrk"/>
    <w:uiPriority w:val="99"/>
    <w:unhideWhenUsed/>
    <w:locked/>
    <w:rsid w:val="00DA3B61"/>
    <w:pPr>
      <w:tabs>
        <w:tab w:val="center" w:pos="4536"/>
        <w:tab w:val="right" w:pos="9072"/>
      </w:tabs>
    </w:pPr>
  </w:style>
  <w:style w:type="character" w:customStyle="1" w:styleId="PisMrk">
    <w:name w:val="Päis Märk"/>
    <w:basedOn w:val="Liguvaikefont"/>
    <w:link w:val="Pis"/>
    <w:uiPriority w:val="99"/>
    <w:rsid w:val="00DA3B61"/>
    <w:rPr>
      <w:sz w:val="22"/>
      <w:szCs w:val="22"/>
      <w:lang w:val="en-GB"/>
    </w:rPr>
  </w:style>
  <w:style w:type="paragraph" w:styleId="Jutumullitekst">
    <w:name w:val="Balloon Text"/>
    <w:basedOn w:val="Normaallaad"/>
    <w:link w:val="JutumullitekstMrk"/>
    <w:uiPriority w:val="99"/>
    <w:semiHidden/>
    <w:unhideWhenUsed/>
    <w:rsid w:val="001F3686"/>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1F3686"/>
    <w:rPr>
      <w:rFonts w:ascii="Segoe UI" w:hAnsi="Segoe UI" w:cs="Segoe UI"/>
      <w:sz w:val="18"/>
      <w:szCs w:val="18"/>
      <w:lang w:val="en-GB"/>
    </w:rPr>
  </w:style>
  <w:style w:type="table" w:customStyle="1" w:styleId="Rastertabel5donker-Accent21">
    <w:name w:val="Rastertabel 5 donker - Accent 21"/>
    <w:basedOn w:val="Normaaltabel"/>
    <w:uiPriority w:val="50"/>
    <w:rsid w:val="00A04E2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73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73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73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730" w:themeFill="accent2"/>
      </w:tcPr>
    </w:tblStylePr>
    <w:tblStylePr w:type="band1Vert">
      <w:tblPr/>
      <w:tcPr>
        <w:shd w:val="clear" w:color="auto" w:fill="E5EFAC" w:themeFill="accent2" w:themeFillTint="66"/>
      </w:tcPr>
    </w:tblStylePr>
    <w:tblStylePr w:type="band1Horz">
      <w:tblPr/>
      <w:tcPr>
        <w:shd w:val="clear" w:color="auto" w:fill="E5EFAC" w:themeFill="accent2" w:themeFillTint="66"/>
      </w:tcPr>
    </w:tblStylePr>
  </w:style>
  <w:style w:type="table" w:customStyle="1" w:styleId="Rastertabel6kleurrijk-Accent21">
    <w:name w:val="Rastertabel 6 kleurrijk - Accent 21"/>
    <w:basedOn w:val="Normaaltabel"/>
    <w:uiPriority w:val="51"/>
    <w:rsid w:val="00A04E2A"/>
    <w:pPr>
      <w:spacing w:after="0"/>
    </w:pPr>
    <w:rPr>
      <w:color w:val="91A420" w:themeColor="accent2" w:themeShade="BF"/>
    </w:rPr>
    <w:tblPr>
      <w:tblStyleRowBandSize w:val="1"/>
      <w:tblStyleColBandSize w:val="1"/>
      <w:tblBorders>
        <w:top w:val="single" w:sz="4" w:space="0" w:color="D8E782" w:themeColor="accent2" w:themeTint="99"/>
        <w:left w:val="single" w:sz="4" w:space="0" w:color="D8E782" w:themeColor="accent2" w:themeTint="99"/>
        <w:bottom w:val="single" w:sz="4" w:space="0" w:color="D8E782" w:themeColor="accent2" w:themeTint="99"/>
        <w:right w:val="single" w:sz="4" w:space="0" w:color="D8E782" w:themeColor="accent2" w:themeTint="99"/>
        <w:insideH w:val="single" w:sz="4" w:space="0" w:color="D8E782" w:themeColor="accent2" w:themeTint="99"/>
        <w:insideV w:val="single" w:sz="4" w:space="0" w:color="D8E782" w:themeColor="accent2" w:themeTint="99"/>
      </w:tblBorders>
    </w:tblPr>
    <w:tblStylePr w:type="firstRow">
      <w:rPr>
        <w:b/>
        <w:bCs/>
      </w:rPr>
      <w:tblPr/>
      <w:tcPr>
        <w:tcBorders>
          <w:bottom w:val="single" w:sz="12" w:space="0" w:color="D8E782" w:themeColor="accent2" w:themeTint="99"/>
        </w:tcBorders>
      </w:tcPr>
    </w:tblStylePr>
    <w:tblStylePr w:type="lastRow">
      <w:rPr>
        <w:b/>
        <w:bCs/>
      </w:rPr>
      <w:tblPr/>
      <w:tcPr>
        <w:tcBorders>
          <w:top w:val="double" w:sz="4" w:space="0" w:color="D8E782" w:themeColor="accent2" w:themeTint="99"/>
        </w:tcBorders>
      </w:tcPr>
    </w:tblStylePr>
    <w:tblStylePr w:type="firstCol">
      <w:rPr>
        <w:b/>
        <w:bCs/>
      </w:rPr>
    </w:tblStylePr>
    <w:tblStylePr w:type="lastCol">
      <w:rPr>
        <w:b/>
        <w:bCs/>
      </w:rPr>
    </w:tblStylePr>
    <w:tblStylePr w:type="band1Vert">
      <w:tblPr/>
      <w:tcPr>
        <w:shd w:val="clear" w:color="auto" w:fill="F2F7D5" w:themeFill="accent2" w:themeFillTint="33"/>
      </w:tcPr>
    </w:tblStylePr>
    <w:tblStylePr w:type="band1Horz">
      <w:tblPr/>
      <w:tcPr>
        <w:shd w:val="clear" w:color="auto" w:fill="F2F7D5" w:themeFill="accent2" w:themeFillTint="33"/>
      </w:tcPr>
    </w:tblStylePr>
  </w:style>
  <w:style w:type="paragraph" w:customStyle="1" w:styleId="sortdocument">
    <w:name w:val="sort document"/>
    <w:basedOn w:val="Pis"/>
    <w:link w:val="sortdocumentChar"/>
    <w:locked/>
    <w:rsid w:val="00670E86"/>
    <w:rPr>
      <w:smallCaps/>
      <w:color w:val="808285"/>
    </w:rPr>
  </w:style>
  <w:style w:type="table" w:customStyle="1" w:styleId="Rastertabel1licht-Accent11">
    <w:name w:val="Rastertabel 1 licht - Accent 11"/>
    <w:basedOn w:val="Normaaltabel"/>
    <w:uiPriority w:val="46"/>
    <w:rsid w:val="00DB70E6"/>
    <w:pPr>
      <w:spacing w:after="0"/>
    </w:pPr>
    <w:tblPr>
      <w:tblStyleRowBandSize w:val="1"/>
      <w:tblStyleColBandSize w:val="1"/>
      <w:tblBorders>
        <w:top w:val="single" w:sz="4" w:space="0" w:color="BFDCCD" w:themeColor="accent1" w:themeTint="66"/>
        <w:left w:val="single" w:sz="4" w:space="0" w:color="BFDCCD" w:themeColor="accent1" w:themeTint="66"/>
        <w:bottom w:val="single" w:sz="4" w:space="0" w:color="BFDCCD" w:themeColor="accent1" w:themeTint="66"/>
        <w:right w:val="single" w:sz="4" w:space="0" w:color="BFDCCD" w:themeColor="accent1" w:themeTint="66"/>
        <w:insideH w:val="single" w:sz="4" w:space="0" w:color="BFDCCD" w:themeColor="accent1" w:themeTint="66"/>
        <w:insideV w:val="single" w:sz="4" w:space="0" w:color="BFDCCD" w:themeColor="accent1" w:themeTint="66"/>
      </w:tblBorders>
    </w:tblPr>
    <w:tblStylePr w:type="firstRow">
      <w:rPr>
        <w:b/>
        <w:bCs/>
      </w:rPr>
      <w:tblPr/>
      <w:tcPr>
        <w:tcBorders>
          <w:bottom w:val="single" w:sz="12" w:space="0" w:color="A0CBB4" w:themeColor="accent1" w:themeTint="99"/>
        </w:tcBorders>
      </w:tcPr>
    </w:tblStylePr>
    <w:tblStylePr w:type="lastRow">
      <w:rPr>
        <w:b/>
        <w:bCs/>
      </w:rPr>
      <w:tblPr/>
      <w:tcPr>
        <w:tcBorders>
          <w:top w:val="double" w:sz="2" w:space="0" w:color="A0CBB4" w:themeColor="accent1" w:themeTint="99"/>
        </w:tcBorders>
      </w:tcPr>
    </w:tblStylePr>
    <w:tblStylePr w:type="firstCol">
      <w:rPr>
        <w:b/>
        <w:bCs/>
      </w:rPr>
    </w:tblStylePr>
    <w:tblStylePr w:type="lastCol">
      <w:rPr>
        <w:b/>
        <w:bCs/>
      </w:rPr>
    </w:tblStylePr>
  </w:style>
  <w:style w:type="character" w:customStyle="1" w:styleId="sortdocumentChar">
    <w:name w:val="sort document Char"/>
    <w:basedOn w:val="PisMrk"/>
    <w:link w:val="sortdocument"/>
    <w:rsid w:val="00670E86"/>
    <w:rPr>
      <w:smallCaps/>
      <w:color w:val="808285"/>
      <w:sz w:val="22"/>
      <w:szCs w:val="22"/>
      <w:lang w:val="en-GB"/>
    </w:rPr>
  </w:style>
  <w:style w:type="table" w:customStyle="1" w:styleId="Rastertabel1licht-Accent31">
    <w:name w:val="Rastertabel 1 licht - Accent 31"/>
    <w:basedOn w:val="Normaaltabel"/>
    <w:uiPriority w:val="46"/>
    <w:rsid w:val="00DB70E6"/>
    <w:pPr>
      <w:spacing w:after="0"/>
    </w:pPr>
    <w:tblPr>
      <w:tblStyleRowBandSize w:val="1"/>
      <w:tblStyleColBandSize w:val="1"/>
      <w:tblBorders>
        <w:top w:val="single" w:sz="4" w:space="0" w:color="CAEAE5" w:themeColor="accent3" w:themeTint="66"/>
        <w:left w:val="single" w:sz="4" w:space="0" w:color="CAEAE5" w:themeColor="accent3" w:themeTint="66"/>
        <w:bottom w:val="single" w:sz="4" w:space="0" w:color="CAEAE5" w:themeColor="accent3" w:themeTint="66"/>
        <w:right w:val="single" w:sz="4" w:space="0" w:color="CAEAE5" w:themeColor="accent3" w:themeTint="66"/>
        <w:insideH w:val="single" w:sz="4" w:space="0" w:color="CAEAE5" w:themeColor="accent3" w:themeTint="66"/>
        <w:insideV w:val="single" w:sz="4" w:space="0" w:color="CAEAE5" w:themeColor="accent3" w:themeTint="66"/>
      </w:tblBorders>
    </w:tblPr>
    <w:tblStylePr w:type="firstRow">
      <w:rPr>
        <w:b/>
        <w:bCs/>
      </w:rPr>
      <w:tblPr/>
      <w:tcPr>
        <w:tcBorders>
          <w:bottom w:val="single" w:sz="12" w:space="0" w:color="B0E0D8" w:themeColor="accent3" w:themeTint="99"/>
        </w:tcBorders>
      </w:tcPr>
    </w:tblStylePr>
    <w:tblStylePr w:type="lastRow">
      <w:rPr>
        <w:b/>
        <w:bCs/>
      </w:rPr>
      <w:tblPr/>
      <w:tcPr>
        <w:tcBorders>
          <w:top w:val="double" w:sz="2" w:space="0" w:color="B0E0D8" w:themeColor="accent3" w:themeTint="99"/>
        </w:tcBorders>
      </w:tcPr>
    </w:tblStylePr>
    <w:tblStylePr w:type="firstCol">
      <w:rPr>
        <w:b/>
        <w:bCs/>
      </w:rPr>
    </w:tblStylePr>
    <w:tblStylePr w:type="lastCol">
      <w:rPr>
        <w:b/>
        <w:bCs/>
      </w:rPr>
    </w:tblStylePr>
  </w:style>
  <w:style w:type="table" w:customStyle="1" w:styleId="Rastertabel1licht-Accent41">
    <w:name w:val="Rastertabel 1 licht - Accent 41"/>
    <w:basedOn w:val="Normaaltabel"/>
    <w:uiPriority w:val="46"/>
    <w:rsid w:val="00DB70E6"/>
    <w:pPr>
      <w:spacing w:after="0"/>
    </w:pPr>
    <w:tblPr>
      <w:tblStyleRowBandSize w:val="1"/>
      <w:tblStyleColBandSize w:val="1"/>
      <w:tblBorders>
        <w:top w:val="single" w:sz="4" w:space="0" w:color="F0F6F0" w:themeColor="accent4" w:themeTint="66"/>
        <w:left w:val="single" w:sz="4" w:space="0" w:color="F0F6F0" w:themeColor="accent4" w:themeTint="66"/>
        <w:bottom w:val="single" w:sz="4" w:space="0" w:color="F0F6F0" w:themeColor="accent4" w:themeTint="66"/>
        <w:right w:val="single" w:sz="4" w:space="0" w:color="F0F6F0" w:themeColor="accent4" w:themeTint="66"/>
        <w:insideH w:val="single" w:sz="4" w:space="0" w:color="F0F6F0" w:themeColor="accent4" w:themeTint="66"/>
        <w:insideV w:val="single" w:sz="4" w:space="0" w:color="F0F6F0" w:themeColor="accent4" w:themeTint="66"/>
      </w:tblBorders>
    </w:tblPr>
    <w:tblStylePr w:type="firstRow">
      <w:rPr>
        <w:b/>
        <w:bCs/>
      </w:rPr>
      <w:tblPr/>
      <w:tcPr>
        <w:tcBorders>
          <w:bottom w:val="single" w:sz="12" w:space="0" w:color="E9F2E8" w:themeColor="accent4" w:themeTint="99"/>
        </w:tcBorders>
      </w:tcPr>
    </w:tblStylePr>
    <w:tblStylePr w:type="lastRow">
      <w:rPr>
        <w:b/>
        <w:bCs/>
      </w:rPr>
      <w:tblPr/>
      <w:tcPr>
        <w:tcBorders>
          <w:top w:val="double" w:sz="2" w:space="0" w:color="E9F2E8" w:themeColor="accent4" w:themeTint="99"/>
        </w:tcBorders>
      </w:tcPr>
    </w:tblStylePr>
    <w:tblStylePr w:type="firstCol">
      <w:rPr>
        <w:b/>
        <w:bCs/>
      </w:rPr>
    </w:tblStylePr>
    <w:tblStylePr w:type="lastCol">
      <w:rPr>
        <w:b/>
        <w:bCs/>
      </w:rPr>
    </w:tblStylePr>
  </w:style>
  <w:style w:type="table" w:customStyle="1" w:styleId="Rastertabel1licht-Accent51">
    <w:name w:val="Rastertabel 1 licht - Accent 51"/>
    <w:basedOn w:val="Normaaltabel"/>
    <w:uiPriority w:val="46"/>
    <w:rsid w:val="00DB70E6"/>
    <w:pPr>
      <w:spacing w:after="0"/>
    </w:pPr>
    <w:tblPr>
      <w:tblStyleRowBandSize w:val="1"/>
      <w:tblStyleColBandSize w:val="1"/>
      <w:tblBorders>
        <w:top w:val="single" w:sz="4" w:space="0" w:color="E9E9CC" w:themeColor="accent5" w:themeTint="66"/>
        <w:left w:val="single" w:sz="4" w:space="0" w:color="E9E9CC" w:themeColor="accent5" w:themeTint="66"/>
        <w:bottom w:val="single" w:sz="4" w:space="0" w:color="E9E9CC" w:themeColor="accent5" w:themeTint="66"/>
        <w:right w:val="single" w:sz="4" w:space="0" w:color="E9E9CC" w:themeColor="accent5" w:themeTint="66"/>
        <w:insideH w:val="single" w:sz="4" w:space="0" w:color="E9E9CC" w:themeColor="accent5" w:themeTint="66"/>
        <w:insideV w:val="single" w:sz="4" w:space="0" w:color="E9E9CC" w:themeColor="accent5" w:themeTint="66"/>
      </w:tblBorders>
    </w:tblPr>
    <w:tblStylePr w:type="firstRow">
      <w:rPr>
        <w:b/>
        <w:bCs/>
      </w:rPr>
      <w:tblPr/>
      <w:tcPr>
        <w:tcBorders>
          <w:bottom w:val="single" w:sz="12" w:space="0" w:color="DFDDB3" w:themeColor="accent5" w:themeTint="99"/>
        </w:tcBorders>
      </w:tcPr>
    </w:tblStylePr>
    <w:tblStylePr w:type="lastRow">
      <w:rPr>
        <w:b/>
        <w:bCs/>
      </w:rPr>
      <w:tblPr/>
      <w:tcPr>
        <w:tcBorders>
          <w:top w:val="double" w:sz="2" w:space="0" w:color="DFDDB3" w:themeColor="accent5" w:themeTint="99"/>
        </w:tcBorders>
      </w:tcPr>
    </w:tblStylePr>
    <w:tblStylePr w:type="firstCol">
      <w:rPr>
        <w:b/>
        <w:bCs/>
      </w:rPr>
    </w:tblStylePr>
    <w:tblStylePr w:type="lastCol">
      <w:rPr>
        <w:b/>
        <w:bCs/>
      </w:rPr>
    </w:tblStylePr>
  </w:style>
  <w:style w:type="paragraph" w:customStyle="1" w:styleId="Titel-vervolgpagina">
    <w:name w:val="Titel-vervolgpagina"/>
    <w:basedOn w:val="Normaallaad"/>
    <w:link w:val="Titel-vervolgpaginaChar"/>
    <w:rsid w:val="00B5257A"/>
    <w:pPr>
      <w:ind w:right="567"/>
      <w:jc w:val="right"/>
    </w:pPr>
    <w:rPr>
      <w:caps/>
      <w:noProof/>
      <w:color w:val="61A984"/>
      <w:lang w:eastAsia="nl-BE"/>
    </w:rPr>
  </w:style>
  <w:style w:type="character" w:customStyle="1" w:styleId="datum-vervolgpagina">
    <w:name w:val="datum-vervolgpagina"/>
    <w:basedOn w:val="Liguvaikefont"/>
    <w:uiPriority w:val="1"/>
    <w:qFormat/>
    <w:rsid w:val="003D6677"/>
    <w:rPr>
      <w:rFonts w:ascii="Tahoma" w:hAnsi="Tahoma"/>
      <w:caps/>
      <w:smallCaps w:val="0"/>
      <w:strike w:val="0"/>
      <w:dstrike w:val="0"/>
      <w:vanish w:val="0"/>
      <w:color w:val="BFD730"/>
      <w:spacing w:val="0"/>
      <w:sz w:val="18"/>
      <w:vertAlign w:val="baseline"/>
    </w:rPr>
  </w:style>
  <w:style w:type="character" w:customStyle="1" w:styleId="Titel-vervolgpaginaChar">
    <w:name w:val="Titel-vervolgpagina Char"/>
    <w:basedOn w:val="Liguvaikefont"/>
    <w:link w:val="Titel-vervolgpagina"/>
    <w:rsid w:val="00B5257A"/>
    <w:rPr>
      <w:caps/>
      <w:noProof/>
      <w:color w:val="61A984"/>
      <w:lang w:eastAsia="nl-BE"/>
    </w:rPr>
  </w:style>
  <w:style w:type="character" w:customStyle="1" w:styleId="title-followingpage">
    <w:name w:val="title-following page"/>
    <w:basedOn w:val="datum-vervolgpagina"/>
    <w:uiPriority w:val="1"/>
    <w:qFormat/>
    <w:rsid w:val="00AC12EA"/>
    <w:rPr>
      <w:rFonts w:ascii="Tahoma" w:hAnsi="Tahoma"/>
      <w:caps/>
      <w:smallCaps w:val="0"/>
      <w:strike w:val="0"/>
      <w:dstrike w:val="0"/>
      <w:vanish w:val="0"/>
      <w:color w:val="61A984" w:themeColor="accent1"/>
      <w:spacing w:val="0"/>
      <w:sz w:val="18"/>
      <w:vertAlign w:val="baseline"/>
    </w:rPr>
  </w:style>
  <w:style w:type="character" w:customStyle="1" w:styleId="sortdoc">
    <w:name w:val="sort doc"/>
    <w:basedOn w:val="Liguvaikefont"/>
    <w:uiPriority w:val="1"/>
    <w:rsid w:val="00A70805"/>
    <w:rPr>
      <w:caps/>
      <w:smallCaps w:val="0"/>
      <w:strike w:val="0"/>
      <w:dstrike w:val="0"/>
      <w:vanish w:val="0"/>
      <w:vertAlign w:val="baseline"/>
      <w:lang w:val="en-US"/>
    </w:rPr>
  </w:style>
  <w:style w:type="character" w:customStyle="1" w:styleId="Pealkiri4Mrk">
    <w:name w:val="Pealkiri 4 Märk"/>
    <w:basedOn w:val="Liguvaikefont"/>
    <w:link w:val="Pealkiri4"/>
    <w:uiPriority w:val="9"/>
    <w:rsid w:val="00B17579"/>
    <w:rPr>
      <w:rFonts w:asciiTheme="majorHAnsi" w:eastAsiaTheme="majorEastAsia" w:hAnsiTheme="majorHAnsi" w:cstheme="majorBidi"/>
      <w:i/>
      <w:iCs/>
      <w:color w:val="468062" w:themeColor="accent1" w:themeShade="BF"/>
      <w:lang w:val="en-GB"/>
    </w:rPr>
  </w:style>
  <w:style w:type="paragraph" w:styleId="Sisukorrapealkiri">
    <w:name w:val="TOC Heading"/>
    <w:basedOn w:val="Pealkiri1"/>
    <w:next w:val="Normaallaad"/>
    <w:uiPriority w:val="39"/>
    <w:unhideWhenUsed/>
    <w:qFormat/>
    <w:rsid w:val="00BD77A2"/>
    <w:pPr>
      <w:spacing w:after="0" w:line="259" w:lineRule="auto"/>
      <w:jc w:val="left"/>
      <w:outlineLvl w:val="9"/>
    </w:pPr>
    <w:rPr>
      <w:rFonts w:asciiTheme="majorHAnsi" w:hAnsiTheme="majorHAnsi"/>
      <w:b w:val="0"/>
      <w:color w:val="468062" w:themeColor="accent1" w:themeShade="BF"/>
      <w:lang w:val="en-US"/>
    </w:rPr>
  </w:style>
  <w:style w:type="paragraph" w:styleId="SK1">
    <w:name w:val="toc 1"/>
    <w:basedOn w:val="Normaallaad"/>
    <w:next w:val="Normaallaad"/>
    <w:autoRedefine/>
    <w:uiPriority w:val="39"/>
    <w:unhideWhenUsed/>
    <w:rsid w:val="00D70FD6"/>
    <w:pPr>
      <w:tabs>
        <w:tab w:val="left" w:pos="400"/>
        <w:tab w:val="right" w:leader="dot" w:pos="9772"/>
      </w:tabs>
      <w:spacing w:after="100"/>
    </w:pPr>
  </w:style>
  <w:style w:type="character" w:styleId="Kommentaariviide">
    <w:name w:val="annotation reference"/>
    <w:basedOn w:val="Liguvaikefont"/>
    <w:uiPriority w:val="99"/>
    <w:semiHidden/>
    <w:unhideWhenUsed/>
    <w:rsid w:val="00BD77A2"/>
    <w:rPr>
      <w:sz w:val="16"/>
      <w:szCs w:val="16"/>
    </w:rPr>
  </w:style>
  <w:style w:type="paragraph" w:styleId="Kommentaaritekst">
    <w:name w:val="annotation text"/>
    <w:basedOn w:val="Normaallaad"/>
    <w:link w:val="KommentaaritekstMrk"/>
    <w:uiPriority w:val="99"/>
    <w:unhideWhenUsed/>
    <w:rsid w:val="00BD77A2"/>
    <w:pPr>
      <w:spacing w:after="160"/>
      <w:jc w:val="left"/>
    </w:pPr>
    <w:rPr>
      <w:rFonts w:asciiTheme="minorHAnsi" w:hAnsiTheme="minorHAnsi"/>
      <w:lang w:val="nl-NL"/>
    </w:rPr>
  </w:style>
  <w:style w:type="character" w:customStyle="1" w:styleId="KommentaaritekstMrk">
    <w:name w:val="Kommentaari tekst Märk"/>
    <w:basedOn w:val="Liguvaikefont"/>
    <w:link w:val="Kommentaaritekst"/>
    <w:uiPriority w:val="99"/>
    <w:rsid w:val="00BD77A2"/>
    <w:rPr>
      <w:rFonts w:asciiTheme="minorHAnsi" w:hAnsiTheme="minorHAnsi"/>
      <w:lang w:val="nl-NL"/>
    </w:rPr>
  </w:style>
  <w:style w:type="paragraph" w:styleId="SK2">
    <w:name w:val="toc 2"/>
    <w:basedOn w:val="Normaallaad"/>
    <w:next w:val="Normaallaad"/>
    <w:autoRedefine/>
    <w:uiPriority w:val="39"/>
    <w:unhideWhenUsed/>
    <w:rsid w:val="003567E4"/>
    <w:pPr>
      <w:spacing w:after="100"/>
      <w:ind w:left="200"/>
    </w:pPr>
  </w:style>
  <w:style w:type="paragraph" w:customStyle="1" w:styleId="Kop11">
    <w:name w:val="Kop 11"/>
    <w:basedOn w:val="Normaallaad"/>
    <w:rsid w:val="009931F3"/>
    <w:pPr>
      <w:numPr>
        <w:numId w:val="1"/>
      </w:numPr>
    </w:pPr>
  </w:style>
  <w:style w:type="paragraph" w:customStyle="1" w:styleId="Kop21">
    <w:name w:val="Kop 21"/>
    <w:basedOn w:val="Normaallaad"/>
    <w:rsid w:val="009931F3"/>
    <w:pPr>
      <w:numPr>
        <w:ilvl w:val="1"/>
        <w:numId w:val="1"/>
      </w:numPr>
    </w:pPr>
  </w:style>
  <w:style w:type="paragraph" w:customStyle="1" w:styleId="Kop31">
    <w:name w:val="Kop 31"/>
    <w:basedOn w:val="Normaallaad"/>
    <w:rsid w:val="009931F3"/>
    <w:pPr>
      <w:numPr>
        <w:ilvl w:val="2"/>
        <w:numId w:val="1"/>
      </w:numPr>
    </w:pPr>
  </w:style>
  <w:style w:type="paragraph" w:customStyle="1" w:styleId="Kop41">
    <w:name w:val="Kop 41"/>
    <w:basedOn w:val="Normaallaad"/>
    <w:rsid w:val="009931F3"/>
    <w:pPr>
      <w:numPr>
        <w:ilvl w:val="3"/>
        <w:numId w:val="1"/>
      </w:numPr>
    </w:pPr>
  </w:style>
  <w:style w:type="paragraph" w:customStyle="1" w:styleId="Kop51">
    <w:name w:val="Kop 51"/>
    <w:basedOn w:val="Normaallaad"/>
    <w:rsid w:val="009931F3"/>
    <w:pPr>
      <w:numPr>
        <w:ilvl w:val="4"/>
        <w:numId w:val="1"/>
      </w:numPr>
    </w:pPr>
  </w:style>
  <w:style w:type="paragraph" w:customStyle="1" w:styleId="Kop61">
    <w:name w:val="Kop 61"/>
    <w:basedOn w:val="Normaallaad"/>
    <w:rsid w:val="009931F3"/>
    <w:pPr>
      <w:numPr>
        <w:ilvl w:val="5"/>
        <w:numId w:val="1"/>
      </w:numPr>
    </w:pPr>
  </w:style>
  <w:style w:type="paragraph" w:customStyle="1" w:styleId="Kop71">
    <w:name w:val="Kop 71"/>
    <w:basedOn w:val="Normaallaad"/>
    <w:rsid w:val="009931F3"/>
    <w:pPr>
      <w:numPr>
        <w:ilvl w:val="6"/>
        <w:numId w:val="1"/>
      </w:numPr>
    </w:pPr>
  </w:style>
  <w:style w:type="paragraph" w:customStyle="1" w:styleId="Kop81">
    <w:name w:val="Kop 81"/>
    <w:basedOn w:val="Normaallaad"/>
    <w:rsid w:val="009931F3"/>
    <w:pPr>
      <w:numPr>
        <w:ilvl w:val="7"/>
        <w:numId w:val="1"/>
      </w:numPr>
    </w:pPr>
  </w:style>
  <w:style w:type="paragraph" w:customStyle="1" w:styleId="Kop91">
    <w:name w:val="Kop 91"/>
    <w:basedOn w:val="Normaallaad"/>
    <w:rsid w:val="009931F3"/>
    <w:pPr>
      <w:numPr>
        <w:ilvl w:val="8"/>
        <w:numId w:val="1"/>
      </w:numPr>
    </w:pPr>
  </w:style>
  <w:style w:type="paragraph" w:styleId="Kommentaariteema">
    <w:name w:val="annotation subject"/>
    <w:basedOn w:val="Kommentaaritekst"/>
    <w:next w:val="Kommentaaritekst"/>
    <w:link w:val="KommentaariteemaMrk"/>
    <w:uiPriority w:val="99"/>
    <w:semiHidden/>
    <w:unhideWhenUsed/>
    <w:rsid w:val="001412C1"/>
    <w:pPr>
      <w:spacing w:after="0"/>
      <w:jc w:val="both"/>
    </w:pPr>
    <w:rPr>
      <w:rFonts w:ascii="Tahoma" w:hAnsi="Tahoma"/>
      <w:b/>
      <w:bCs/>
      <w:lang w:val="en-GB"/>
    </w:rPr>
  </w:style>
  <w:style w:type="character" w:customStyle="1" w:styleId="KommentaariteemaMrk">
    <w:name w:val="Kommentaari teema Märk"/>
    <w:basedOn w:val="KommentaaritekstMrk"/>
    <w:link w:val="Kommentaariteema"/>
    <w:uiPriority w:val="99"/>
    <w:semiHidden/>
    <w:rsid w:val="001412C1"/>
    <w:rPr>
      <w:rFonts w:asciiTheme="minorHAnsi" w:hAnsiTheme="minorHAnsi"/>
      <w:b/>
      <w:bCs/>
      <w:lang w:val="en-GB"/>
    </w:rPr>
  </w:style>
  <w:style w:type="paragraph" w:customStyle="1" w:styleId="BoxTitle">
    <w:name w:val="Box Title"/>
    <w:basedOn w:val="Alapealkiri"/>
    <w:link w:val="BoxTitleChar"/>
    <w:qFormat/>
    <w:rsid w:val="00496C6B"/>
    <w:pPr>
      <w:jc w:val="center"/>
    </w:pPr>
    <w:rPr>
      <w:b/>
      <w:bCs/>
    </w:rPr>
  </w:style>
  <w:style w:type="character" w:customStyle="1" w:styleId="BoxTitleChar">
    <w:name w:val="Box Title Char"/>
    <w:basedOn w:val="AlapealkiriMrk"/>
    <w:link w:val="BoxTitle"/>
    <w:rsid w:val="00496C6B"/>
    <w:rPr>
      <w:rFonts w:eastAsiaTheme="minorEastAsia"/>
      <w:b/>
      <w:bCs/>
      <w:smallCaps/>
      <w:color w:val="BFD730"/>
      <w:spacing w:val="15"/>
      <w:lang w:val="en-GB"/>
    </w:rPr>
  </w:style>
  <w:style w:type="character" w:customStyle="1" w:styleId="UnresolvedMention1">
    <w:name w:val="Unresolved Mention1"/>
    <w:basedOn w:val="Liguvaikefont"/>
    <w:uiPriority w:val="99"/>
    <w:semiHidden/>
    <w:unhideWhenUsed/>
    <w:rsid w:val="0011540C"/>
    <w:rPr>
      <w:color w:val="605E5C"/>
      <w:shd w:val="clear" w:color="auto" w:fill="E1DFDD"/>
    </w:rPr>
  </w:style>
  <w:style w:type="character" w:customStyle="1" w:styleId="VahedetaMrk">
    <w:name w:val="Vahedeta Märk"/>
    <w:basedOn w:val="Liguvaikefont"/>
    <w:link w:val="Vahedeta"/>
    <w:uiPriority w:val="1"/>
    <w:rsid w:val="001069AE"/>
  </w:style>
  <w:style w:type="paragraph" w:styleId="Allmrkusetekst">
    <w:name w:val="footnote text"/>
    <w:basedOn w:val="Normaallaad"/>
    <w:link w:val="AllmrkusetekstMrk"/>
    <w:autoRedefine/>
    <w:uiPriority w:val="99"/>
    <w:unhideWhenUsed/>
    <w:qFormat/>
    <w:rsid w:val="002111F0"/>
    <w:pPr>
      <w:jc w:val="left"/>
    </w:pPr>
    <w:rPr>
      <w:sz w:val="16"/>
    </w:rPr>
  </w:style>
  <w:style w:type="character" w:customStyle="1" w:styleId="AllmrkusetekstMrk">
    <w:name w:val="Allmärkuse tekst Märk"/>
    <w:basedOn w:val="Liguvaikefont"/>
    <w:link w:val="Allmrkusetekst"/>
    <w:uiPriority w:val="99"/>
    <w:rsid w:val="002111F0"/>
    <w:rPr>
      <w:sz w:val="16"/>
      <w:lang w:val="en-GB"/>
    </w:rPr>
  </w:style>
  <w:style w:type="character" w:styleId="Allmrkuseviide">
    <w:name w:val="footnote reference"/>
    <w:basedOn w:val="Liguvaikefont"/>
    <w:uiPriority w:val="99"/>
    <w:semiHidden/>
    <w:unhideWhenUsed/>
    <w:rsid w:val="00AD7C85"/>
    <w:rPr>
      <w:vertAlign w:val="superscript"/>
    </w:rPr>
  </w:style>
  <w:style w:type="paragraph" w:customStyle="1" w:styleId="Caption1">
    <w:name w:val="Caption 1"/>
    <w:basedOn w:val="Pealdis"/>
    <w:qFormat/>
    <w:rsid w:val="00180CD9"/>
    <w:pPr>
      <w:keepNext/>
      <w:jc w:val="center"/>
    </w:pPr>
    <w:rPr>
      <w:sz w:val="20"/>
      <w:szCs w:val="20"/>
    </w:rPr>
  </w:style>
  <w:style w:type="paragraph" w:styleId="SK3">
    <w:name w:val="toc 3"/>
    <w:basedOn w:val="Normaallaad"/>
    <w:next w:val="Normaallaad"/>
    <w:autoRedefine/>
    <w:uiPriority w:val="39"/>
    <w:unhideWhenUsed/>
    <w:rsid w:val="00847042"/>
    <w:pPr>
      <w:tabs>
        <w:tab w:val="left" w:pos="1100"/>
        <w:tab w:val="right" w:leader="dot" w:pos="9772"/>
      </w:tabs>
      <w:spacing w:after="100"/>
      <w:ind w:left="400"/>
    </w:pPr>
  </w:style>
  <w:style w:type="paragraph" w:styleId="Normaallaadveeb">
    <w:name w:val="Normal (Web)"/>
    <w:basedOn w:val="Normaallaad"/>
    <w:uiPriority w:val="99"/>
    <w:unhideWhenUsed/>
    <w:rsid w:val="00DB387B"/>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styleId="Redaktsioon">
    <w:name w:val="Revision"/>
    <w:hidden/>
    <w:uiPriority w:val="99"/>
    <w:semiHidden/>
    <w:rsid w:val="002C6711"/>
    <w:pPr>
      <w:spacing w:after="0"/>
    </w:pPr>
    <w:rPr>
      <w:lang w:val="en-GB"/>
    </w:rPr>
  </w:style>
  <w:style w:type="character" w:styleId="Rhutus">
    <w:name w:val="Emphasis"/>
    <w:basedOn w:val="Liguvaikefont"/>
    <w:uiPriority w:val="20"/>
    <w:qFormat/>
    <w:locked/>
    <w:rsid w:val="0028020C"/>
    <w:rPr>
      <w:i/>
      <w:iCs/>
    </w:rPr>
  </w:style>
  <w:style w:type="character" w:customStyle="1" w:styleId="UnresolvedMention2">
    <w:name w:val="Unresolved Mention2"/>
    <w:basedOn w:val="Liguvaikefont"/>
    <w:uiPriority w:val="99"/>
    <w:semiHidden/>
    <w:unhideWhenUsed/>
    <w:rsid w:val="00B92FE8"/>
    <w:rPr>
      <w:color w:val="605E5C"/>
      <w:shd w:val="clear" w:color="auto" w:fill="E1DFDD"/>
    </w:rPr>
  </w:style>
  <w:style w:type="character" w:styleId="Tugev">
    <w:name w:val="Strong"/>
    <w:basedOn w:val="Liguvaikefont"/>
    <w:uiPriority w:val="22"/>
    <w:qFormat/>
    <w:locked/>
    <w:rsid w:val="00680732"/>
    <w:rPr>
      <w:b/>
      <w:bCs/>
    </w:rPr>
  </w:style>
  <w:style w:type="character" w:customStyle="1" w:styleId="UnresolvedMention3">
    <w:name w:val="Unresolved Mention3"/>
    <w:basedOn w:val="Liguvaikefont"/>
    <w:uiPriority w:val="99"/>
    <w:semiHidden/>
    <w:unhideWhenUsed/>
    <w:rsid w:val="005B2E3D"/>
    <w:rPr>
      <w:color w:val="605E5C"/>
      <w:shd w:val="clear" w:color="auto" w:fill="E1DFDD"/>
    </w:rPr>
  </w:style>
  <w:style w:type="character" w:customStyle="1" w:styleId="UnresolvedMention31">
    <w:name w:val="Unresolved Mention31"/>
    <w:basedOn w:val="Liguvaikefont"/>
    <w:uiPriority w:val="99"/>
    <w:semiHidden/>
    <w:unhideWhenUsed/>
    <w:rsid w:val="00FE12B5"/>
    <w:rPr>
      <w:color w:val="605E5C"/>
      <w:shd w:val="clear" w:color="auto" w:fill="E1DFDD"/>
    </w:rPr>
  </w:style>
  <w:style w:type="character" w:customStyle="1" w:styleId="il">
    <w:name w:val="il"/>
    <w:basedOn w:val="Liguvaikefont"/>
    <w:rsid w:val="001D11E4"/>
  </w:style>
  <w:style w:type="table" w:customStyle="1" w:styleId="ListTable4-Accent31">
    <w:name w:val="List Table 4 - Accent 31"/>
    <w:basedOn w:val="Normaaltabel"/>
    <w:uiPriority w:val="49"/>
    <w:rsid w:val="00630F4F"/>
    <w:pPr>
      <w:spacing w:after="0"/>
    </w:pPr>
    <w:tblPr>
      <w:tblStyleRowBandSize w:val="1"/>
      <w:tblStyleColBandSize w:val="1"/>
      <w:tblBorders>
        <w:top w:val="single" w:sz="4" w:space="0" w:color="B0E0D8" w:themeColor="accent3" w:themeTint="99"/>
        <w:left w:val="single" w:sz="4" w:space="0" w:color="B0E0D8" w:themeColor="accent3" w:themeTint="99"/>
        <w:bottom w:val="single" w:sz="4" w:space="0" w:color="B0E0D8" w:themeColor="accent3" w:themeTint="99"/>
        <w:right w:val="single" w:sz="4" w:space="0" w:color="B0E0D8" w:themeColor="accent3" w:themeTint="99"/>
        <w:insideH w:val="single" w:sz="4" w:space="0" w:color="B0E0D8" w:themeColor="accent3" w:themeTint="99"/>
      </w:tblBorders>
    </w:tblPr>
    <w:tblStylePr w:type="firstRow">
      <w:rPr>
        <w:b/>
        <w:bCs/>
        <w:color w:val="FFFFFF" w:themeColor="background1"/>
      </w:rPr>
      <w:tblPr/>
      <w:tcPr>
        <w:tcBorders>
          <w:top w:val="single" w:sz="4" w:space="0" w:color="7CCCBF" w:themeColor="accent3"/>
          <w:left w:val="single" w:sz="4" w:space="0" w:color="7CCCBF" w:themeColor="accent3"/>
          <w:bottom w:val="single" w:sz="4" w:space="0" w:color="7CCCBF" w:themeColor="accent3"/>
          <w:right w:val="single" w:sz="4" w:space="0" w:color="7CCCBF" w:themeColor="accent3"/>
          <w:insideH w:val="nil"/>
        </w:tcBorders>
        <w:shd w:val="clear" w:color="auto" w:fill="7CCCBF" w:themeFill="accent3"/>
      </w:tcPr>
    </w:tblStylePr>
    <w:tblStylePr w:type="lastRow">
      <w:rPr>
        <w:b/>
        <w:bCs/>
      </w:rPr>
      <w:tblPr/>
      <w:tcPr>
        <w:tcBorders>
          <w:top w:val="double" w:sz="4" w:space="0" w:color="B0E0D8" w:themeColor="accent3" w:themeTint="99"/>
        </w:tcBorders>
      </w:tcPr>
    </w:tblStylePr>
    <w:tblStylePr w:type="firstCol">
      <w:rPr>
        <w:b/>
        <w:bCs/>
      </w:rPr>
    </w:tblStylePr>
    <w:tblStylePr w:type="lastCol">
      <w:rPr>
        <w:b/>
        <w:bCs/>
      </w:rPr>
    </w:tblStylePr>
    <w:tblStylePr w:type="band1Vert">
      <w:tblPr/>
      <w:tcPr>
        <w:shd w:val="clear" w:color="auto" w:fill="E4F4F2" w:themeFill="accent3" w:themeFillTint="33"/>
      </w:tcPr>
    </w:tblStylePr>
    <w:tblStylePr w:type="band1Horz">
      <w:tblPr/>
      <w:tcPr>
        <w:shd w:val="clear" w:color="auto" w:fill="E4F4F2" w:themeFill="accent3" w:themeFillTint="33"/>
      </w:tcPr>
    </w:tblStylePr>
  </w:style>
  <w:style w:type="paragraph" w:customStyle="1" w:styleId="BoxText">
    <w:name w:val="Box Text"/>
    <w:basedOn w:val="Normaallaad"/>
    <w:link w:val="BoxTextChar"/>
    <w:qFormat/>
    <w:rsid w:val="000A18C4"/>
    <w:pPr>
      <w:spacing w:before="40" w:after="40"/>
    </w:pPr>
    <w:rPr>
      <w:sz w:val="18"/>
      <w:szCs w:val="18"/>
    </w:rPr>
  </w:style>
  <w:style w:type="character" w:customStyle="1" w:styleId="BoxTextChar">
    <w:name w:val="Box Text Char"/>
    <w:basedOn w:val="Liguvaikefont"/>
    <w:link w:val="BoxText"/>
    <w:rsid w:val="000A18C4"/>
    <w:rPr>
      <w:sz w:val="18"/>
      <w:szCs w:val="18"/>
      <w:lang w:val="en-GB"/>
    </w:rPr>
  </w:style>
  <w:style w:type="table" w:customStyle="1" w:styleId="GridTable4-Accent11">
    <w:name w:val="Grid Table 4 - Accent 11"/>
    <w:basedOn w:val="Normaaltabel"/>
    <w:uiPriority w:val="49"/>
    <w:rsid w:val="008753F3"/>
    <w:pPr>
      <w:spacing w:after="0"/>
    </w:pPr>
    <w:tblPr>
      <w:tblStyleRowBandSize w:val="1"/>
      <w:tblStyleColBandSize w:val="1"/>
      <w:tblBorders>
        <w:top w:val="single" w:sz="4" w:space="0" w:color="A0CBB4" w:themeColor="accent1" w:themeTint="99"/>
        <w:left w:val="single" w:sz="4" w:space="0" w:color="A0CBB4" w:themeColor="accent1" w:themeTint="99"/>
        <w:bottom w:val="single" w:sz="4" w:space="0" w:color="A0CBB4" w:themeColor="accent1" w:themeTint="99"/>
        <w:right w:val="single" w:sz="4" w:space="0" w:color="A0CBB4" w:themeColor="accent1" w:themeTint="99"/>
        <w:insideH w:val="single" w:sz="4" w:space="0" w:color="A0CBB4" w:themeColor="accent1" w:themeTint="99"/>
        <w:insideV w:val="single" w:sz="4" w:space="0" w:color="A0CBB4" w:themeColor="accent1" w:themeTint="99"/>
      </w:tblBorders>
    </w:tblPr>
    <w:tblStylePr w:type="firstRow">
      <w:rPr>
        <w:b/>
        <w:bCs/>
        <w:color w:val="FFFFFF" w:themeColor="background1"/>
      </w:rPr>
      <w:tblPr/>
      <w:tcPr>
        <w:tcBorders>
          <w:top w:val="single" w:sz="4" w:space="0" w:color="61A984" w:themeColor="accent1"/>
          <w:left w:val="single" w:sz="4" w:space="0" w:color="61A984" w:themeColor="accent1"/>
          <w:bottom w:val="single" w:sz="4" w:space="0" w:color="61A984" w:themeColor="accent1"/>
          <w:right w:val="single" w:sz="4" w:space="0" w:color="61A984" w:themeColor="accent1"/>
          <w:insideH w:val="nil"/>
          <w:insideV w:val="nil"/>
        </w:tcBorders>
        <w:shd w:val="clear" w:color="auto" w:fill="61A984" w:themeFill="accent1"/>
      </w:tcPr>
    </w:tblStylePr>
    <w:tblStylePr w:type="lastRow">
      <w:rPr>
        <w:b/>
        <w:bCs/>
      </w:rPr>
      <w:tblPr/>
      <w:tcPr>
        <w:tcBorders>
          <w:top w:val="double" w:sz="4" w:space="0" w:color="61A984" w:themeColor="accent1"/>
        </w:tcBorders>
      </w:tcPr>
    </w:tblStylePr>
    <w:tblStylePr w:type="firstCol">
      <w:rPr>
        <w:b/>
        <w:bCs/>
      </w:rPr>
    </w:tblStylePr>
    <w:tblStylePr w:type="lastCol">
      <w:rPr>
        <w:b/>
        <w:bCs/>
      </w:rPr>
    </w:tblStylePr>
    <w:tblStylePr w:type="band1Vert">
      <w:tblPr/>
      <w:tcPr>
        <w:shd w:val="clear" w:color="auto" w:fill="DFEDE6" w:themeFill="accent1" w:themeFillTint="33"/>
      </w:tcPr>
    </w:tblStylePr>
    <w:tblStylePr w:type="band1Horz">
      <w:tblPr/>
      <w:tcPr>
        <w:shd w:val="clear" w:color="auto" w:fill="DFEDE6" w:themeFill="accent1" w:themeFillTint="33"/>
      </w:tcPr>
    </w:tblStylePr>
  </w:style>
  <w:style w:type="table" w:customStyle="1" w:styleId="GridTable5Dark-Accent11">
    <w:name w:val="Grid Table 5 Dark - Accent 11"/>
    <w:basedOn w:val="Normaaltabel"/>
    <w:uiPriority w:val="50"/>
    <w:rsid w:val="005651F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D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A98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A98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A98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A984" w:themeFill="accent1"/>
      </w:tcPr>
    </w:tblStylePr>
    <w:tblStylePr w:type="band1Vert">
      <w:tblPr/>
      <w:tcPr>
        <w:shd w:val="clear" w:color="auto" w:fill="BFDCCD" w:themeFill="accent1" w:themeFillTint="66"/>
      </w:tcPr>
    </w:tblStylePr>
    <w:tblStylePr w:type="band1Horz">
      <w:tblPr/>
      <w:tcPr>
        <w:shd w:val="clear" w:color="auto" w:fill="BFDCCD" w:themeFill="accent1" w:themeFillTint="66"/>
      </w:tcPr>
    </w:tblStylePr>
  </w:style>
  <w:style w:type="paragraph" w:styleId="Bibliograafia">
    <w:name w:val="Bibliography"/>
    <w:basedOn w:val="Normaallaad"/>
    <w:next w:val="Normaallaad"/>
    <w:uiPriority w:val="37"/>
    <w:unhideWhenUsed/>
    <w:rsid w:val="004E4770"/>
  </w:style>
  <w:style w:type="paragraph" w:customStyle="1" w:styleId="m-7650288156288060047msolistparagraph">
    <w:name w:val="m_-7650288156288060047msolistparagraph"/>
    <w:basedOn w:val="Normaallaad"/>
    <w:rsid w:val="00B24CE7"/>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UnresolvedMention4">
    <w:name w:val="Unresolved Mention4"/>
    <w:basedOn w:val="Liguvaikefont"/>
    <w:uiPriority w:val="99"/>
    <w:semiHidden/>
    <w:unhideWhenUsed/>
    <w:rsid w:val="00CC3E6C"/>
    <w:rPr>
      <w:color w:val="605E5C"/>
      <w:shd w:val="clear" w:color="auto" w:fill="E1DFDD"/>
    </w:rPr>
  </w:style>
  <w:style w:type="table" w:styleId="Ruuttabel4rhk1">
    <w:name w:val="Grid Table 4 Accent 1"/>
    <w:basedOn w:val="Normaaltabel"/>
    <w:uiPriority w:val="49"/>
    <w:rsid w:val="002B4413"/>
    <w:pPr>
      <w:spacing w:after="0"/>
    </w:pPr>
    <w:tblPr>
      <w:tblStyleRowBandSize w:val="1"/>
      <w:tblStyleColBandSize w:val="1"/>
      <w:tblBorders>
        <w:top w:val="single" w:sz="4" w:space="0" w:color="A0CBB4" w:themeColor="accent1" w:themeTint="99"/>
        <w:left w:val="single" w:sz="4" w:space="0" w:color="A0CBB4" w:themeColor="accent1" w:themeTint="99"/>
        <w:bottom w:val="single" w:sz="4" w:space="0" w:color="A0CBB4" w:themeColor="accent1" w:themeTint="99"/>
        <w:right w:val="single" w:sz="4" w:space="0" w:color="A0CBB4" w:themeColor="accent1" w:themeTint="99"/>
        <w:insideH w:val="single" w:sz="4" w:space="0" w:color="A0CBB4" w:themeColor="accent1" w:themeTint="99"/>
        <w:insideV w:val="single" w:sz="4" w:space="0" w:color="A0CBB4" w:themeColor="accent1" w:themeTint="99"/>
      </w:tblBorders>
    </w:tblPr>
    <w:tblStylePr w:type="firstRow">
      <w:rPr>
        <w:b/>
        <w:bCs/>
        <w:color w:val="FFFFFF" w:themeColor="background1"/>
      </w:rPr>
      <w:tblPr/>
      <w:tcPr>
        <w:tcBorders>
          <w:top w:val="single" w:sz="4" w:space="0" w:color="61A984" w:themeColor="accent1"/>
          <w:left w:val="single" w:sz="4" w:space="0" w:color="61A984" w:themeColor="accent1"/>
          <w:bottom w:val="single" w:sz="4" w:space="0" w:color="61A984" w:themeColor="accent1"/>
          <w:right w:val="single" w:sz="4" w:space="0" w:color="61A984" w:themeColor="accent1"/>
          <w:insideH w:val="nil"/>
          <w:insideV w:val="nil"/>
        </w:tcBorders>
        <w:shd w:val="clear" w:color="auto" w:fill="61A984" w:themeFill="accent1"/>
      </w:tcPr>
    </w:tblStylePr>
    <w:tblStylePr w:type="lastRow">
      <w:rPr>
        <w:b/>
        <w:bCs/>
      </w:rPr>
      <w:tblPr/>
      <w:tcPr>
        <w:tcBorders>
          <w:top w:val="double" w:sz="4" w:space="0" w:color="61A984" w:themeColor="accent1"/>
        </w:tcBorders>
      </w:tcPr>
    </w:tblStylePr>
    <w:tblStylePr w:type="firstCol">
      <w:rPr>
        <w:b/>
        <w:bCs/>
      </w:rPr>
    </w:tblStylePr>
    <w:tblStylePr w:type="lastCol">
      <w:rPr>
        <w:b/>
        <w:bCs/>
      </w:rPr>
    </w:tblStylePr>
    <w:tblStylePr w:type="band1Vert">
      <w:tblPr/>
      <w:tcPr>
        <w:shd w:val="clear" w:color="auto" w:fill="DFEDE6" w:themeFill="accent1" w:themeFillTint="33"/>
      </w:tcPr>
    </w:tblStylePr>
    <w:tblStylePr w:type="band1Horz">
      <w:tblPr/>
      <w:tcPr>
        <w:shd w:val="clear" w:color="auto" w:fill="DFEDE6" w:themeFill="accent1" w:themeFillTint="33"/>
      </w:tcPr>
    </w:tblStylePr>
  </w:style>
  <w:style w:type="character" w:customStyle="1" w:styleId="UnresolvedMention">
    <w:name w:val="Unresolved Mention"/>
    <w:basedOn w:val="Liguvaikefont"/>
    <w:uiPriority w:val="99"/>
    <w:semiHidden/>
    <w:unhideWhenUsed/>
    <w:rsid w:val="00356FCD"/>
    <w:rPr>
      <w:color w:val="605E5C"/>
      <w:shd w:val="clear" w:color="auto" w:fill="E1DFDD"/>
    </w:rPr>
  </w:style>
  <w:style w:type="table" w:customStyle="1" w:styleId="Tabelraster1">
    <w:name w:val="Tabelraster1"/>
    <w:basedOn w:val="Normaaltabel"/>
    <w:next w:val="Kontuurtabel"/>
    <w:uiPriority w:val="39"/>
    <w:rsid w:val="00AA0159"/>
    <w:pPr>
      <w:spacing w:after="0"/>
    </w:pPr>
    <w:tblPr>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style>
  <w:style w:type="table" w:styleId="Ruuttabel3rhk4">
    <w:name w:val="Grid Table 3 Accent 4"/>
    <w:basedOn w:val="Normaaltabel"/>
    <w:uiPriority w:val="48"/>
    <w:rsid w:val="00874BA5"/>
    <w:pPr>
      <w:spacing w:after="0"/>
    </w:pPr>
    <w:tblPr>
      <w:tblStyleRowBandSize w:val="1"/>
      <w:tblStyleColBandSize w:val="1"/>
      <w:tblBorders>
        <w:top w:val="single" w:sz="4" w:space="0" w:color="E9F2E8" w:themeColor="accent4" w:themeTint="99"/>
        <w:left w:val="single" w:sz="4" w:space="0" w:color="E9F2E8" w:themeColor="accent4" w:themeTint="99"/>
        <w:bottom w:val="single" w:sz="4" w:space="0" w:color="E9F2E8" w:themeColor="accent4" w:themeTint="99"/>
        <w:right w:val="single" w:sz="4" w:space="0" w:color="E9F2E8" w:themeColor="accent4" w:themeTint="99"/>
        <w:insideH w:val="single" w:sz="4" w:space="0" w:color="E9F2E8" w:themeColor="accent4" w:themeTint="99"/>
        <w:insideV w:val="single" w:sz="4" w:space="0" w:color="E9F2E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AF7" w:themeFill="accent4" w:themeFillTint="33"/>
      </w:tcPr>
    </w:tblStylePr>
    <w:tblStylePr w:type="band1Horz">
      <w:tblPr/>
      <w:tcPr>
        <w:shd w:val="clear" w:color="auto" w:fill="F7FAF7" w:themeFill="accent4" w:themeFillTint="33"/>
      </w:tcPr>
    </w:tblStylePr>
    <w:tblStylePr w:type="neCell">
      <w:tblPr/>
      <w:tcPr>
        <w:tcBorders>
          <w:bottom w:val="single" w:sz="4" w:space="0" w:color="E9F2E8" w:themeColor="accent4" w:themeTint="99"/>
        </w:tcBorders>
      </w:tcPr>
    </w:tblStylePr>
    <w:tblStylePr w:type="nwCell">
      <w:tblPr/>
      <w:tcPr>
        <w:tcBorders>
          <w:bottom w:val="single" w:sz="4" w:space="0" w:color="E9F2E8" w:themeColor="accent4" w:themeTint="99"/>
        </w:tcBorders>
      </w:tcPr>
    </w:tblStylePr>
    <w:tblStylePr w:type="seCell">
      <w:tblPr/>
      <w:tcPr>
        <w:tcBorders>
          <w:top w:val="single" w:sz="4" w:space="0" w:color="E9F2E8" w:themeColor="accent4" w:themeTint="99"/>
        </w:tcBorders>
      </w:tcPr>
    </w:tblStylePr>
    <w:tblStylePr w:type="swCell">
      <w:tblPr/>
      <w:tcPr>
        <w:tcBorders>
          <w:top w:val="single" w:sz="4" w:space="0" w:color="E9F2E8" w:themeColor="accent4" w:themeTint="99"/>
        </w:tcBorders>
      </w:tcPr>
    </w:tblStylePr>
  </w:style>
  <w:style w:type="paragraph" w:styleId="Tervitus">
    <w:name w:val="Salutation"/>
    <w:basedOn w:val="Normaallaad"/>
    <w:next w:val="Normaallaad"/>
    <w:link w:val="TervitusMrk"/>
    <w:uiPriority w:val="99"/>
    <w:semiHidden/>
    <w:unhideWhenUsed/>
    <w:rsid w:val="00D24837"/>
  </w:style>
  <w:style w:type="character" w:customStyle="1" w:styleId="TervitusMrk">
    <w:name w:val="Tervitus Märk"/>
    <w:basedOn w:val="Liguvaikefont"/>
    <w:link w:val="Tervitus"/>
    <w:uiPriority w:val="99"/>
    <w:semiHidden/>
    <w:rsid w:val="00D24837"/>
    <w:rPr>
      <w:lang w:val="en-GB"/>
    </w:rPr>
  </w:style>
  <w:style w:type="paragraph" w:styleId="mbrikuaadress">
    <w:name w:val="envelope address"/>
    <w:basedOn w:val="Normaallaad"/>
    <w:uiPriority w:val="99"/>
    <w:semiHidden/>
    <w:unhideWhenUsed/>
    <w:rsid w:val="00D24837"/>
    <w:pPr>
      <w:framePr w:w="7920" w:h="1980" w:hRule="exact" w:hSpace="141" w:wrap="auto" w:hAnchor="page" w:xAlign="center" w:yAlign="bottom"/>
      <w:spacing w:before="0" w:after="0"/>
      <w:ind w:left="2880"/>
    </w:pPr>
    <w:rPr>
      <w:rFonts w:asciiTheme="majorHAnsi" w:eastAsiaTheme="majorEastAsia" w:hAnsiTheme="majorHAnsi" w:cstheme="majorBidi"/>
      <w:sz w:val="24"/>
      <w:szCs w:val="24"/>
    </w:rPr>
  </w:style>
  <w:style w:type="paragraph" w:styleId="Lpetus">
    <w:name w:val="Closing"/>
    <w:basedOn w:val="Normaallaad"/>
    <w:link w:val="LpetusMrk"/>
    <w:uiPriority w:val="99"/>
    <w:semiHidden/>
    <w:unhideWhenUsed/>
    <w:rsid w:val="00D24837"/>
    <w:pPr>
      <w:spacing w:before="0" w:after="0"/>
      <w:ind w:left="4252"/>
    </w:pPr>
  </w:style>
  <w:style w:type="character" w:customStyle="1" w:styleId="LpetusMrk">
    <w:name w:val="Lõpetus Märk"/>
    <w:basedOn w:val="Liguvaikefont"/>
    <w:link w:val="Lpetus"/>
    <w:uiPriority w:val="99"/>
    <w:semiHidden/>
    <w:rsid w:val="00D24837"/>
    <w:rPr>
      <w:lang w:val="en-GB"/>
    </w:rPr>
  </w:style>
  <w:style w:type="paragraph" w:styleId="Saatjaaadressmbrikul">
    <w:name w:val="envelope return"/>
    <w:basedOn w:val="Normaallaad"/>
    <w:uiPriority w:val="99"/>
    <w:semiHidden/>
    <w:unhideWhenUsed/>
    <w:rsid w:val="00D24837"/>
    <w:pPr>
      <w:spacing w:before="0" w:after="0"/>
    </w:pPr>
    <w:rPr>
      <w:rFonts w:asciiTheme="majorHAnsi" w:eastAsiaTheme="majorEastAsia" w:hAnsiTheme="majorHAnsi" w:cstheme="majorBidi"/>
    </w:rPr>
  </w:style>
  <w:style w:type="paragraph" w:styleId="Snumipis">
    <w:name w:val="Message Header"/>
    <w:basedOn w:val="Normaallaad"/>
    <w:link w:val="SnumipisMrk"/>
    <w:uiPriority w:val="99"/>
    <w:semiHidden/>
    <w:unhideWhenUsed/>
    <w:rsid w:val="00D24837"/>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SnumipisMrk">
    <w:name w:val="Sõnumi päis Märk"/>
    <w:basedOn w:val="Liguvaikefont"/>
    <w:link w:val="Snumipis"/>
    <w:uiPriority w:val="99"/>
    <w:semiHidden/>
    <w:rsid w:val="00D24837"/>
    <w:rPr>
      <w:rFonts w:asciiTheme="majorHAnsi" w:eastAsiaTheme="majorEastAsia" w:hAnsiTheme="majorHAnsi" w:cstheme="majorBidi"/>
      <w:sz w:val="24"/>
      <w:szCs w:val="24"/>
      <w:shd w:val="pct20" w:color="auto" w:fill="auto"/>
      <w:lang w:val="en-GB"/>
    </w:rPr>
  </w:style>
  <w:style w:type="paragraph" w:styleId="Plokktekst">
    <w:name w:val="Block Text"/>
    <w:basedOn w:val="Normaallaad"/>
    <w:uiPriority w:val="99"/>
    <w:semiHidden/>
    <w:unhideWhenUsed/>
    <w:rsid w:val="00D24837"/>
    <w:pPr>
      <w:pBdr>
        <w:top w:val="single" w:sz="2" w:space="10" w:color="61A984" w:themeColor="accent1"/>
        <w:left w:val="single" w:sz="2" w:space="10" w:color="61A984" w:themeColor="accent1"/>
        <w:bottom w:val="single" w:sz="2" w:space="10" w:color="61A984" w:themeColor="accent1"/>
        <w:right w:val="single" w:sz="2" w:space="10" w:color="61A984" w:themeColor="accent1"/>
      </w:pBdr>
      <w:ind w:left="1152" w:right="1152"/>
    </w:pPr>
    <w:rPr>
      <w:rFonts w:asciiTheme="minorHAnsi" w:eastAsiaTheme="minorEastAsia" w:hAnsiTheme="minorHAnsi"/>
      <w:i/>
      <w:iCs/>
      <w:color w:val="61A984" w:themeColor="accent1"/>
    </w:rPr>
  </w:style>
  <w:style w:type="paragraph" w:styleId="igusallikateloend">
    <w:name w:val="table of authorities"/>
    <w:basedOn w:val="Normaallaad"/>
    <w:next w:val="Normaallaad"/>
    <w:uiPriority w:val="99"/>
    <w:semiHidden/>
    <w:unhideWhenUsed/>
    <w:rsid w:val="00D24837"/>
    <w:pPr>
      <w:spacing w:after="0"/>
      <w:ind w:left="200" w:hanging="200"/>
    </w:pPr>
  </w:style>
  <w:style w:type="paragraph" w:styleId="Tsitaat">
    <w:name w:val="Quote"/>
    <w:basedOn w:val="Normaallaad"/>
    <w:next w:val="Normaallaad"/>
    <w:link w:val="TsitaatMrk"/>
    <w:uiPriority w:val="29"/>
    <w:locked/>
    <w:rsid w:val="00D24837"/>
    <w:pPr>
      <w:spacing w:before="200" w:after="160"/>
      <w:ind w:left="864" w:right="864"/>
      <w:jc w:val="center"/>
    </w:pPr>
    <w:rPr>
      <w:i/>
      <w:iCs/>
      <w:color w:val="886F36" w:themeColor="text1" w:themeTint="BF"/>
    </w:rPr>
  </w:style>
  <w:style w:type="character" w:customStyle="1" w:styleId="TsitaatMrk">
    <w:name w:val="Tsitaat Märk"/>
    <w:basedOn w:val="Liguvaikefont"/>
    <w:link w:val="Tsitaat"/>
    <w:uiPriority w:val="29"/>
    <w:rsid w:val="00D24837"/>
    <w:rPr>
      <w:i/>
      <w:iCs/>
      <w:color w:val="886F36" w:themeColor="text1" w:themeTint="BF"/>
      <w:lang w:val="en-GB"/>
    </w:rPr>
  </w:style>
  <w:style w:type="paragraph" w:styleId="Kuupev">
    <w:name w:val="Date"/>
    <w:basedOn w:val="Normaallaad"/>
    <w:next w:val="Normaallaad"/>
    <w:link w:val="KuupevMrk"/>
    <w:uiPriority w:val="99"/>
    <w:semiHidden/>
    <w:unhideWhenUsed/>
    <w:rsid w:val="00D24837"/>
  </w:style>
  <w:style w:type="character" w:customStyle="1" w:styleId="KuupevMrk">
    <w:name w:val="Kuupäev Märk"/>
    <w:basedOn w:val="Liguvaikefont"/>
    <w:link w:val="Kuupev"/>
    <w:uiPriority w:val="99"/>
    <w:semiHidden/>
    <w:rsid w:val="00D24837"/>
    <w:rPr>
      <w:lang w:val="en-GB"/>
    </w:rPr>
  </w:style>
  <w:style w:type="paragraph" w:styleId="Dokumendiplaan">
    <w:name w:val="Document Map"/>
    <w:basedOn w:val="Normaallaad"/>
    <w:link w:val="DokumendiplaanMrk"/>
    <w:uiPriority w:val="99"/>
    <w:semiHidden/>
    <w:unhideWhenUsed/>
    <w:rsid w:val="00D24837"/>
    <w:pPr>
      <w:spacing w:before="0" w:after="0"/>
    </w:pPr>
    <w:rPr>
      <w:rFonts w:ascii="Segoe UI" w:hAnsi="Segoe UI" w:cs="Segoe UI"/>
      <w:sz w:val="16"/>
      <w:szCs w:val="16"/>
    </w:rPr>
  </w:style>
  <w:style w:type="character" w:customStyle="1" w:styleId="DokumendiplaanMrk">
    <w:name w:val="Dokumendiplaan Märk"/>
    <w:basedOn w:val="Liguvaikefont"/>
    <w:link w:val="Dokumendiplaan"/>
    <w:uiPriority w:val="99"/>
    <w:semiHidden/>
    <w:rsid w:val="00D24837"/>
    <w:rPr>
      <w:rFonts w:ascii="Segoe UI" w:hAnsi="Segoe UI" w:cs="Segoe UI"/>
      <w:sz w:val="16"/>
      <w:szCs w:val="16"/>
      <w:lang w:val="en-GB"/>
    </w:rPr>
  </w:style>
  <w:style w:type="paragraph" w:styleId="Tugevtsitaat">
    <w:name w:val="Intense Quote"/>
    <w:basedOn w:val="Normaallaad"/>
    <w:next w:val="Normaallaad"/>
    <w:link w:val="TugevtsitaatMrk"/>
    <w:uiPriority w:val="30"/>
    <w:locked/>
    <w:rsid w:val="00D24837"/>
    <w:pPr>
      <w:pBdr>
        <w:top w:val="single" w:sz="4" w:space="10" w:color="61A984" w:themeColor="accent1"/>
        <w:bottom w:val="single" w:sz="4" w:space="10" w:color="61A984" w:themeColor="accent1"/>
      </w:pBdr>
      <w:spacing w:before="360" w:after="360"/>
      <w:ind w:left="864" w:right="864"/>
      <w:jc w:val="center"/>
    </w:pPr>
    <w:rPr>
      <w:i/>
      <w:iCs/>
      <w:color w:val="61A984" w:themeColor="accent1"/>
    </w:rPr>
  </w:style>
  <w:style w:type="character" w:customStyle="1" w:styleId="TugevtsitaatMrk">
    <w:name w:val="Tugev tsitaat Märk"/>
    <w:basedOn w:val="Liguvaikefont"/>
    <w:link w:val="Tugevtsitaat"/>
    <w:uiPriority w:val="30"/>
    <w:rsid w:val="00D24837"/>
    <w:rPr>
      <w:i/>
      <w:iCs/>
      <w:color w:val="61A984" w:themeColor="accent1"/>
      <w:lang w:val="en-GB"/>
    </w:rPr>
  </w:style>
  <w:style w:type="paragraph" w:styleId="Lpumrkusetekst">
    <w:name w:val="endnote text"/>
    <w:basedOn w:val="Normaallaad"/>
    <w:link w:val="LpumrkusetekstMrk"/>
    <w:uiPriority w:val="99"/>
    <w:semiHidden/>
    <w:unhideWhenUsed/>
    <w:rsid w:val="00D24837"/>
    <w:pPr>
      <w:spacing w:before="0" w:after="0"/>
    </w:pPr>
  </w:style>
  <w:style w:type="character" w:customStyle="1" w:styleId="LpumrkusetekstMrk">
    <w:name w:val="Lõpumärkuse tekst Märk"/>
    <w:basedOn w:val="Liguvaikefont"/>
    <w:link w:val="Lpumrkusetekst"/>
    <w:uiPriority w:val="99"/>
    <w:semiHidden/>
    <w:rsid w:val="00D24837"/>
    <w:rPr>
      <w:lang w:val="en-GB"/>
    </w:rPr>
  </w:style>
  <w:style w:type="paragraph" w:styleId="Meilisignatuur">
    <w:name w:val="E-mail Signature"/>
    <w:basedOn w:val="Normaallaad"/>
    <w:link w:val="MeilisignatuurMrk"/>
    <w:uiPriority w:val="99"/>
    <w:semiHidden/>
    <w:unhideWhenUsed/>
    <w:rsid w:val="00D24837"/>
    <w:pPr>
      <w:spacing w:before="0" w:after="0"/>
    </w:pPr>
  </w:style>
  <w:style w:type="character" w:customStyle="1" w:styleId="MeilisignatuurMrk">
    <w:name w:val="Meilisignatuur Märk"/>
    <w:basedOn w:val="Liguvaikefont"/>
    <w:link w:val="Meilisignatuur"/>
    <w:uiPriority w:val="99"/>
    <w:semiHidden/>
    <w:rsid w:val="00D24837"/>
    <w:rPr>
      <w:lang w:val="en-GB"/>
    </w:rPr>
  </w:style>
  <w:style w:type="paragraph" w:styleId="Allkiri">
    <w:name w:val="Signature"/>
    <w:basedOn w:val="Normaallaad"/>
    <w:link w:val="AllkiriMrk"/>
    <w:uiPriority w:val="99"/>
    <w:semiHidden/>
    <w:unhideWhenUsed/>
    <w:rsid w:val="00D24837"/>
    <w:pPr>
      <w:spacing w:before="0" w:after="0"/>
      <w:ind w:left="4252"/>
    </w:pPr>
  </w:style>
  <w:style w:type="character" w:customStyle="1" w:styleId="AllkiriMrk">
    <w:name w:val="Allkiri Märk"/>
    <w:basedOn w:val="Liguvaikefont"/>
    <w:link w:val="Allkiri"/>
    <w:uiPriority w:val="99"/>
    <w:semiHidden/>
    <w:rsid w:val="00D24837"/>
    <w:rPr>
      <w:lang w:val="en-GB"/>
    </w:rPr>
  </w:style>
  <w:style w:type="paragraph" w:styleId="HTML-eelvormindatud">
    <w:name w:val="HTML Preformatted"/>
    <w:basedOn w:val="Normaallaad"/>
    <w:link w:val="HTML-eelvormindatudMrk"/>
    <w:uiPriority w:val="99"/>
    <w:semiHidden/>
    <w:unhideWhenUsed/>
    <w:rsid w:val="00D24837"/>
    <w:pPr>
      <w:spacing w:before="0" w:after="0"/>
    </w:pPr>
    <w:rPr>
      <w:rFonts w:ascii="Consolas" w:hAnsi="Consolas"/>
    </w:rPr>
  </w:style>
  <w:style w:type="character" w:customStyle="1" w:styleId="HTML-eelvormindatudMrk">
    <w:name w:val="HTML-eelvormindatud Märk"/>
    <w:basedOn w:val="Liguvaikefont"/>
    <w:link w:val="HTML-eelvormindatud"/>
    <w:uiPriority w:val="99"/>
    <w:semiHidden/>
    <w:rsid w:val="00D24837"/>
    <w:rPr>
      <w:rFonts w:ascii="Consolas" w:hAnsi="Consolas"/>
      <w:lang w:val="en-GB"/>
    </w:rPr>
  </w:style>
  <w:style w:type="paragraph" w:styleId="HTML-aadress">
    <w:name w:val="HTML Address"/>
    <w:basedOn w:val="Normaallaad"/>
    <w:link w:val="HTML-aadressMrk"/>
    <w:uiPriority w:val="99"/>
    <w:semiHidden/>
    <w:unhideWhenUsed/>
    <w:rsid w:val="00D24837"/>
    <w:pPr>
      <w:spacing w:before="0" w:after="0"/>
    </w:pPr>
    <w:rPr>
      <w:i/>
      <w:iCs/>
    </w:rPr>
  </w:style>
  <w:style w:type="character" w:customStyle="1" w:styleId="HTML-aadressMrk">
    <w:name w:val="HTML-aadress Märk"/>
    <w:basedOn w:val="Liguvaikefont"/>
    <w:link w:val="HTML-aadress"/>
    <w:uiPriority w:val="99"/>
    <w:semiHidden/>
    <w:rsid w:val="00D24837"/>
    <w:rPr>
      <w:i/>
      <w:iCs/>
      <w:lang w:val="en-GB"/>
    </w:rPr>
  </w:style>
  <w:style w:type="paragraph" w:styleId="Register1">
    <w:name w:val="index 1"/>
    <w:basedOn w:val="Normaallaad"/>
    <w:next w:val="Normaallaad"/>
    <w:autoRedefine/>
    <w:uiPriority w:val="99"/>
    <w:semiHidden/>
    <w:unhideWhenUsed/>
    <w:rsid w:val="00D24837"/>
    <w:pPr>
      <w:spacing w:before="0" w:after="0"/>
      <w:ind w:left="200" w:hanging="200"/>
    </w:pPr>
  </w:style>
  <w:style w:type="paragraph" w:styleId="Register2">
    <w:name w:val="index 2"/>
    <w:basedOn w:val="Normaallaad"/>
    <w:next w:val="Normaallaad"/>
    <w:autoRedefine/>
    <w:uiPriority w:val="99"/>
    <w:semiHidden/>
    <w:unhideWhenUsed/>
    <w:rsid w:val="00D24837"/>
    <w:pPr>
      <w:spacing w:before="0" w:after="0"/>
      <w:ind w:left="400" w:hanging="200"/>
    </w:pPr>
  </w:style>
  <w:style w:type="paragraph" w:styleId="Register3">
    <w:name w:val="index 3"/>
    <w:basedOn w:val="Normaallaad"/>
    <w:next w:val="Normaallaad"/>
    <w:autoRedefine/>
    <w:uiPriority w:val="99"/>
    <w:semiHidden/>
    <w:unhideWhenUsed/>
    <w:rsid w:val="00D24837"/>
    <w:pPr>
      <w:spacing w:before="0" w:after="0"/>
      <w:ind w:left="600" w:hanging="200"/>
    </w:pPr>
  </w:style>
  <w:style w:type="paragraph" w:styleId="Register4">
    <w:name w:val="index 4"/>
    <w:basedOn w:val="Normaallaad"/>
    <w:next w:val="Normaallaad"/>
    <w:autoRedefine/>
    <w:uiPriority w:val="99"/>
    <w:semiHidden/>
    <w:unhideWhenUsed/>
    <w:rsid w:val="00D24837"/>
    <w:pPr>
      <w:spacing w:before="0" w:after="0"/>
      <w:ind w:left="800" w:hanging="200"/>
    </w:pPr>
  </w:style>
  <w:style w:type="paragraph" w:styleId="Register5">
    <w:name w:val="index 5"/>
    <w:basedOn w:val="Normaallaad"/>
    <w:next w:val="Normaallaad"/>
    <w:autoRedefine/>
    <w:uiPriority w:val="99"/>
    <w:semiHidden/>
    <w:unhideWhenUsed/>
    <w:rsid w:val="00D24837"/>
    <w:pPr>
      <w:spacing w:before="0" w:after="0"/>
      <w:ind w:left="1000" w:hanging="200"/>
    </w:pPr>
  </w:style>
  <w:style w:type="paragraph" w:styleId="Register6">
    <w:name w:val="index 6"/>
    <w:basedOn w:val="Normaallaad"/>
    <w:next w:val="Normaallaad"/>
    <w:autoRedefine/>
    <w:uiPriority w:val="99"/>
    <w:semiHidden/>
    <w:unhideWhenUsed/>
    <w:rsid w:val="00D24837"/>
    <w:pPr>
      <w:spacing w:before="0" w:after="0"/>
      <w:ind w:left="1200" w:hanging="200"/>
    </w:pPr>
  </w:style>
  <w:style w:type="paragraph" w:styleId="Register7">
    <w:name w:val="index 7"/>
    <w:basedOn w:val="Normaallaad"/>
    <w:next w:val="Normaallaad"/>
    <w:autoRedefine/>
    <w:uiPriority w:val="99"/>
    <w:semiHidden/>
    <w:unhideWhenUsed/>
    <w:rsid w:val="00D24837"/>
    <w:pPr>
      <w:spacing w:before="0" w:after="0"/>
      <w:ind w:left="1400" w:hanging="200"/>
    </w:pPr>
  </w:style>
  <w:style w:type="paragraph" w:styleId="Register8">
    <w:name w:val="index 8"/>
    <w:basedOn w:val="Normaallaad"/>
    <w:next w:val="Normaallaad"/>
    <w:autoRedefine/>
    <w:uiPriority w:val="99"/>
    <w:semiHidden/>
    <w:unhideWhenUsed/>
    <w:rsid w:val="00D24837"/>
    <w:pPr>
      <w:spacing w:before="0" w:after="0"/>
      <w:ind w:left="1600" w:hanging="200"/>
    </w:pPr>
  </w:style>
  <w:style w:type="paragraph" w:styleId="Register9">
    <w:name w:val="index 9"/>
    <w:basedOn w:val="Normaallaad"/>
    <w:next w:val="Normaallaad"/>
    <w:autoRedefine/>
    <w:uiPriority w:val="99"/>
    <w:semiHidden/>
    <w:unhideWhenUsed/>
    <w:rsid w:val="00D24837"/>
    <w:pPr>
      <w:spacing w:before="0" w:after="0"/>
      <w:ind w:left="1800" w:hanging="200"/>
    </w:pPr>
  </w:style>
  <w:style w:type="paragraph" w:styleId="Registripealkiri">
    <w:name w:val="index heading"/>
    <w:basedOn w:val="Normaallaad"/>
    <w:next w:val="Register1"/>
    <w:uiPriority w:val="99"/>
    <w:semiHidden/>
    <w:unhideWhenUsed/>
    <w:rsid w:val="00D24837"/>
    <w:rPr>
      <w:rFonts w:asciiTheme="majorHAnsi" w:eastAsiaTheme="majorEastAsia" w:hAnsiTheme="majorHAnsi" w:cstheme="majorBidi"/>
      <w:b/>
      <w:bCs/>
    </w:rPr>
  </w:style>
  <w:style w:type="paragraph" w:styleId="SK4">
    <w:name w:val="toc 4"/>
    <w:basedOn w:val="Normaallaad"/>
    <w:next w:val="Normaallaad"/>
    <w:autoRedefine/>
    <w:uiPriority w:val="39"/>
    <w:semiHidden/>
    <w:unhideWhenUsed/>
    <w:rsid w:val="00D24837"/>
    <w:pPr>
      <w:spacing w:after="100"/>
      <w:ind w:left="600"/>
    </w:pPr>
  </w:style>
  <w:style w:type="paragraph" w:styleId="SK5">
    <w:name w:val="toc 5"/>
    <w:basedOn w:val="Normaallaad"/>
    <w:next w:val="Normaallaad"/>
    <w:autoRedefine/>
    <w:uiPriority w:val="39"/>
    <w:semiHidden/>
    <w:unhideWhenUsed/>
    <w:rsid w:val="00D24837"/>
    <w:pPr>
      <w:spacing w:after="100"/>
      <w:ind w:left="800"/>
    </w:pPr>
  </w:style>
  <w:style w:type="paragraph" w:styleId="SK6">
    <w:name w:val="toc 6"/>
    <w:basedOn w:val="Normaallaad"/>
    <w:next w:val="Normaallaad"/>
    <w:autoRedefine/>
    <w:uiPriority w:val="39"/>
    <w:semiHidden/>
    <w:unhideWhenUsed/>
    <w:rsid w:val="00D24837"/>
    <w:pPr>
      <w:spacing w:after="100"/>
      <w:ind w:left="1000"/>
    </w:pPr>
  </w:style>
  <w:style w:type="paragraph" w:styleId="SK7">
    <w:name w:val="toc 7"/>
    <w:basedOn w:val="Normaallaad"/>
    <w:next w:val="Normaallaad"/>
    <w:autoRedefine/>
    <w:uiPriority w:val="39"/>
    <w:semiHidden/>
    <w:unhideWhenUsed/>
    <w:rsid w:val="00D24837"/>
    <w:pPr>
      <w:spacing w:after="100"/>
      <w:ind w:left="1200"/>
    </w:pPr>
  </w:style>
  <w:style w:type="paragraph" w:styleId="SK8">
    <w:name w:val="toc 8"/>
    <w:basedOn w:val="Normaallaad"/>
    <w:next w:val="Normaallaad"/>
    <w:autoRedefine/>
    <w:uiPriority w:val="39"/>
    <w:semiHidden/>
    <w:unhideWhenUsed/>
    <w:rsid w:val="00D24837"/>
    <w:pPr>
      <w:spacing w:after="100"/>
      <w:ind w:left="1400"/>
    </w:pPr>
  </w:style>
  <w:style w:type="paragraph" w:styleId="SK9">
    <w:name w:val="toc 9"/>
    <w:basedOn w:val="Normaallaad"/>
    <w:next w:val="Normaallaad"/>
    <w:autoRedefine/>
    <w:uiPriority w:val="39"/>
    <w:semiHidden/>
    <w:unhideWhenUsed/>
    <w:rsid w:val="00D24837"/>
    <w:pPr>
      <w:spacing w:after="100"/>
      <w:ind w:left="1600"/>
    </w:pPr>
  </w:style>
  <w:style w:type="character" w:customStyle="1" w:styleId="Pealkiri5Mrk">
    <w:name w:val="Pealkiri 5 Märk"/>
    <w:basedOn w:val="Liguvaikefont"/>
    <w:link w:val="Pealkiri5"/>
    <w:uiPriority w:val="9"/>
    <w:semiHidden/>
    <w:rsid w:val="00D24837"/>
    <w:rPr>
      <w:rFonts w:asciiTheme="majorHAnsi" w:eastAsiaTheme="majorEastAsia" w:hAnsiTheme="majorHAnsi" w:cstheme="majorBidi"/>
      <w:color w:val="468062" w:themeColor="accent1" w:themeShade="BF"/>
      <w:lang w:val="en-GB"/>
    </w:rPr>
  </w:style>
  <w:style w:type="character" w:customStyle="1" w:styleId="Pealkiri6Mrk">
    <w:name w:val="Pealkiri 6 Märk"/>
    <w:basedOn w:val="Liguvaikefont"/>
    <w:link w:val="Pealkiri6"/>
    <w:uiPriority w:val="9"/>
    <w:semiHidden/>
    <w:rsid w:val="00D24837"/>
    <w:rPr>
      <w:rFonts w:asciiTheme="majorHAnsi" w:eastAsiaTheme="majorEastAsia" w:hAnsiTheme="majorHAnsi" w:cstheme="majorBidi"/>
      <w:color w:val="2E5541" w:themeColor="accent1" w:themeShade="7F"/>
      <w:lang w:val="en-GB"/>
    </w:rPr>
  </w:style>
  <w:style w:type="character" w:customStyle="1" w:styleId="Pealkiri7Mrk">
    <w:name w:val="Pealkiri 7 Märk"/>
    <w:basedOn w:val="Liguvaikefont"/>
    <w:link w:val="Pealkiri7"/>
    <w:uiPriority w:val="9"/>
    <w:semiHidden/>
    <w:rsid w:val="00D24837"/>
    <w:rPr>
      <w:rFonts w:asciiTheme="majorHAnsi" w:eastAsiaTheme="majorEastAsia" w:hAnsiTheme="majorHAnsi" w:cstheme="majorBidi"/>
      <w:i/>
      <w:iCs/>
      <w:color w:val="2E5541" w:themeColor="accent1" w:themeShade="7F"/>
      <w:lang w:val="en-GB"/>
    </w:rPr>
  </w:style>
  <w:style w:type="character" w:customStyle="1" w:styleId="Pealkiri8Mrk">
    <w:name w:val="Pealkiri 8 Märk"/>
    <w:basedOn w:val="Liguvaikefont"/>
    <w:link w:val="Pealkiri8"/>
    <w:uiPriority w:val="9"/>
    <w:semiHidden/>
    <w:rsid w:val="00D24837"/>
    <w:rPr>
      <w:rFonts w:asciiTheme="majorHAnsi" w:eastAsiaTheme="majorEastAsia" w:hAnsiTheme="majorHAnsi" w:cstheme="majorBidi"/>
      <w:color w:val="6A562A" w:themeColor="text1" w:themeTint="D8"/>
      <w:sz w:val="21"/>
      <w:szCs w:val="21"/>
      <w:lang w:val="en-GB"/>
    </w:rPr>
  </w:style>
  <w:style w:type="character" w:customStyle="1" w:styleId="Pealkiri9Mrk">
    <w:name w:val="Pealkiri 9 Märk"/>
    <w:basedOn w:val="Liguvaikefont"/>
    <w:link w:val="Pealkiri9"/>
    <w:uiPriority w:val="9"/>
    <w:semiHidden/>
    <w:rsid w:val="00D24837"/>
    <w:rPr>
      <w:rFonts w:asciiTheme="majorHAnsi" w:eastAsiaTheme="majorEastAsia" w:hAnsiTheme="majorHAnsi" w:cstheme="majorBidi"/>
      <w:i/>
      <w:iCs/>
      <w:color w:val="6A562A" w:themeColor="text1" w:themeTint="D8"/>
      <w:sz w:val="21"/>
      <w:szCs w:val="21"/>
      <w:lang w:val="en-GB"/>
    </w:rPr>
  </w:style>
  <w:style w:type="paragraph" w:styleId="Teatmeallikateloendipealkiri">
    <w:name w:val="toa heading"/>
    <w:basedOn w:val="Normaallaad"/>
    <w:next w:val="Normaallaad"/>
    <w:uiPriority w:val="99"/>
    <w:semiHidden/>
    <w:unhideWhenUsed/>
    <w:rsid w:val="00D24837"/>
    <w:pPr>
      <w:spacing w:before="120"/>
    </w:pPr>
    <w:rPr>
      <w:rFonts w:asciiTheme="majorHAnsi" w:eastAsiaTheme="majorEastAsia" w:hAnsiTheme="majorHAnsi" w:cstheme="majorBidi"/>
      <w:b/>
      <w:bCs/>
      <w:sz w:val="24"/>
      <w:szCs w:val="24"/>
    </w:rPr>
  </w:style>
  <w:style w:type="paragraph" w:styleId="Loend">
    <w:name w:val="List"/>
    <w:basedOn w:val="Normaallaad"/>
    <w:uiPriority w:val="99"/>
    <w:semiHidden/>
    <w:unhideWhenUsed/>
    <w:rsid w:val="00D24837"/>
    <w:pPr>
      <w:ind w:left="283" w:hanging="283"/>
      <w:contextualSpacing/>
    </w:pPr>
  </w:style>
  <w:style w:type="paragraph" w:styleId="Loend2">
    <w:name w:val="List 2"/>
    <w:basedOn w:val="Normaallaad"/>
    <w:uiPriority w:val="99"/>
    <w:semiHidden/>
    <w:unhideWhenUsed/>
    <w:rsid w:val="00D24837"/>
    <w:pPr>
      <w:ind w:left="566" w:hanging="283"/>
      <w:contextualSpacing/>
    </w:pPr>
  </w:style>
  <w:style w:type="paragraph" w:styleId="Loend3">
    <w:name w:val="List 3"/>
    <w:basedOn w:val="Normaallaad"/>
    <w:uiPriority w:val="99"/>
    <w:semiHidden/>
    <w:unhideWhenUsed/>
    <w:rsid w:val="00D24837"/>
    <w:pPr>
      <w:ind w:left="849" w:hanging="283"/>
      <w:contextualSpacing/>
    </w:pPr>
  </w:style>
  <w:style w:type="paragraph" w:styleId="Loend4">
    <w:name w:val="List 4"/>
    <w:basedOn w:val="Normaallaad"/>
    <w:uiPriority w:val="99"/>
    <w:semiHidden/>
    <w:unhideWhenUsed/>
    <w:rsid w:val="00D24837"/>
    <w:pPr>
      <w:ind w:left="1132" w:hanging="283"/>
      <w:contextualSpacing/>
    </w:pPr>
  </w:style>
  <w:style w:type="paragraph" w:styleId="Loend5">
    <w:name w:val="List 5"/>
    <w:basedOn w:val="Normaallaad"/>
    <w:uiPriority w:val="99"/>
    <w:semiHidden/>
    <w:unhideWhenUsed/>
    <w:rsid w:val="00D24837"/>
    <w:pPr>
      <w:ind w:left="1415" w:hanging="283"/>
      <w:contextualSpacing/>
    </w:pPr>
  </w:style>
  <w:style w:type="paragraph" w:styleId="Illustratsiooniloend">
    <w:name w:val="table of figures"/>
    <w:basedOn w:val="Normaallaad"/>
    <w:next w:val="Normaallaad"/>
    <w:uiPriority w:val="99"/>
    <w:semiHidden/>
    <w:unhideWhenUsed/>
    <w:rsid w:val="00D24837"/>
    <w:pPr>
      <w:spacing w:after="0"/>
    </w:pPr>
  </w:style>
  <w:style w:type="paragraph" w:styleId="Loenditpp">
    <w:name w:val="List Bullet"/>
    <w:basedOn w:val="Normaallaad"/>
    <w:uiPriority w:val="99"/>
    <w:semiHidden/>
    <w:unhideWhenUsed/>
    <w:rsid w:val="00D24837"/>
    <w:pPr>
      <w:numPr>
        <w:numId w:val="25"/>
      </w:numPr>
      <w:contextualSpacing/>
    </w:pPr>
  </w:style>
  <w:style w:type="paragraph" w:styleId="Loenditpp2">
    <w:name w:val="List Bullet 2"/>
    <w:basedOn w:val="Normaallaad"/>
    <w:uiPriority w:val="99"/>
    <w:semiHidden/>
    <w:unhideWhenUsed/>
    <w:rsid w:val="00D24837"/>
    <w:pPr>
      <w:numPr>
        <w:numId w:val="26"/>
      </w:numPr>
      <w:contextualSpacing/>
    </w:pPr>
  </w:style>
  <w:style w:type="paragraph" w:styleId="Loenditpp3">
    <w:name w:val="List Bullet 3"/>
    <w:basedOn w:val="Normaallaad"/>
    <w:uiPriority w:val="99"/>
    <w:semiHidden/>
    <w:unhideWhenUsed/>
    <w:rsid w:val="00D24837"/>
    <w:pPr>
      <w:numPr>
        <w:numId w:val="27"/>
      </w:numPr>
      <w:contextualSpacing/>
    </w:pPr>
  </w:style>
  <w:style w:type="paragraph" w:styleId="Loenditpp4">
    <w:name w:val="List Bullet 4"/>
    <w:basedOn w:val="Normaallaad"/>
    <w:uiPriority w:val="99"/>
    <w:semiHidden/>
    <w:unhideWhenUsed/>
    <w:rsid w:val="00D24837"/>
    <w:pPr>
      <w:numPr>
        <w:numId w:val="28"/>
      </w:numPr>
      <w:contextualSpacing/>
    </w:pPr>
  </w:style>
  <w:style w:type="paragraph" w:styleId="Loenditpp5">
    <w:name w:val="List Bullet 5"/>
    <w:basedOn w:val="Normaallaad"/>
    <w:uiPriority w:val="99"/>
    <w:semiHidden/>
    <w:unhideWhenUsed/>
    <w:rsid w:val="00D24837"/>
    <w:pPr>
      <w:numPr>
        <w:numId w:val="29"/>
      </w:numPr>
      <w:contextualSpacing/>
    </w:pPr>
  </w:style>
  <w:style w:type="paragraph" w:styleId="Loendinumber">
    <w:name w:val="List Number"/>
    <w:basedOn w:val="Normaallaad"/>
    <w:uiPriority w:val="99"/>
    <w:semiHidden/>
    <w:unhideWhenUsed/>
    <w:rsid w:val="00D24837"/>
    <w:pPr>
      <w:numPr>
        <w:numId w:val="30"/>
      </w:numPr>
      <w:contextualSpacing/>
    </w:pPr>
  </w:style>
  <w:style w:type="paragraph" w:styleId="Loendinumber2">
    <w:name w:val="List Number 2"/>
    <w:basedOn w:val="Normaallaad"/>
    <w:uiPriority w:val="99"/>
    <w:semiHidden/>
    <w:unhideWhenUsed/>
    <w:rsid w:val="00D24837"/>
    <w:pPr>
      <w:numPr>
        <w:numId w:val="31"/>
      </w:numPr>
      <w:contextualSpacing/>
    </w:pPr>
  </w:style>
  <w:style w:type="paragraph" w:styleId="Loendinumber3">
    <w:name w:val="List Number 3"/>
    <w:basedOn w:val="Normaallaad"/>
    <w:uiPriority w:val="99"/>
    <w:semiHidden/>
    <w:unhideWhenUsed/>
    <w:rsid w:val="00D24837"/>
    <w:pPr>
      <w:numPr>
        <w:numId w:val="32"/>
      </w:numPr>
      <w:contextualSpacing/>
    </w:pPr>
  </w:style>
  <w:style w:type="paragraph" w:styleId="Loendinumber4">
    <w:name w:val="List Number 4"/>
    <w:basedOn w:val="Normaallaad"/>
    <w:uiPriority w:val="99"/>
    <w:semiHidden/>
    <w:unhideWhenUsed/>
    <w:rsid w:val="00D24837"/>
    <w:pPr>
      <w:numPr>
        <w:numId w:val="33"/>
      </w:numPr>
      <w:contextualSpacing/>
    </w:pPr>
  </w:style>
  <w:style w:type="paragraph" w:styleId="Loendinumber5">
    <w:name w:val="List Number 5"/>
    <w:basedOn w:val="Normaallaad"/>
    <w:uiPriority w:val="99"/>
    <w:semiHidden/>
    <w:unhideWhenUsed/>
    <w:rsid w:val="00D24837"/>
    <w:pPr>
      <w:numPr>
        <w:numId w:val="34"/>
      </w:numPr>
      <w:contextualSpacing/>
    </w:pPr>
  </w:style>
  <w:style w:type="paragraph" w:styleId="Loendijtk">
    <w:name w:val="List Continue"/>
    <w:basedOn w:val="Normaallaad"/>
    <w:uiPriority w:val="99"/>
    <w:semiHidden/>
    <w:unhideWhenUsed/>
    <w:rsid w:val="00D24837"/>
    <w:pPr>
      <w:spacing w:after="120"/>
      <w:ind w:left="283"/>
      <w:contextualSpacing/>
    </w:pPr>
  </w:style>
  <w:style w:type="paragraph" w:styleId="Loendijtk2">
    <w:name w:val="List Continue 2"/>
    <w:basedOn w:val="Normaallaad"/>
    <w:uiPriority w:val="99"/>
    <w:semiHidden/>
    <w:unhideWhenUsed/>
    <w:rsid w:val="00D24837"/>
    <w:pPr>
      <w:spacing w:after="120"/>
      <w:ind w:left="566"/>
      <w:contextualSpacing/>
    </w:pPr>
  </w:style>
  <w:style w:type="paragraph" w:styleId="Loendijtk3">
    <w:name w:val="List Continue 3"/>
    <w:basedOn w:val="Normaallaad"/>
    <w:uiPriority w:val="99"/>
    <w:semiHidden/>
    <w:unhideWhenUsed/>
    <w:rsid w:val="00D24837"/>
    <w:pPr>
      <w:spacing w:after="120"/>
      <w:ind w:left="849"/>
      <w:contextualSpacing/>
    </w:pPr>
  </w:style>
  <w:style w:type="paragraph" w:styleId="Loendijtk4">
    <w:name w:val="List Continue 4"/>
    <w:basedOn w:val="Normaallaad"/>
    <w:uiPriority w:val="99"/>
    <w:semiHidden/>
    <w:unhideWhenUsed/>
    <w:rsid w:val="00D24837"/>
    <w:pPr>
      <w:spacing w:after="120"/>
      <w:ind w:left="1132"/>
      <w:contextualSpacing/>
    </w:pPr>
  </w:style>
  <w:style w:type="paragraph" w:styleId="Loendijtk5">
    <w:name w:val="List Continue 5"/>
    <w:basedOn w:val="Normaallaad"/>
    <w:uiPriority w:val="99"/>
    <w:semiHidden/>
    <w:unhideWhenUsed/>
    <w:rsid w:val="00D24837"/>
    <w:pPr>
      <w:spacing w:after="120"/>
      <w:ind w:left="1415"/>
      <w:contextualSpacing/>
    </w:pPr>
  </w:style>
  <w:style w:type="paragraph" w:styleId="Makrotekst">
    <w:name w:val="macro"/>
    <w:link w:val="MakrotekstMrk"/>
    <w:uiPriority w:val="99"/>
    <w:semiHidden/>
    <w:unhideWhenUsed/>
    <w:rsid w:val="00D24837"/>
    <w:pPr>
      <w:tabs>
        <w:tab w:val="left" w:pos="480"/>
        <w:tab w:val="left" w:pos="960"/>
        <w:tab w:val="left" w:pos="1440"/>
        <w:tab w:val="left" w:pos="1920"/>
        <w:tab w:val="left" w:pos="2400"/>
        <w:tab w:val="left" w:pos="2880"/>
        <w:tab w:val="left" w:pos="3360"/>
        <w:tab w:val="left" w:pos="3840"/>
        <w:tab w:val="left" w:pos="4320"/>
      </w:tabs>
      <w:spacing w:before="60" w:after="0"/>
      <w:jc w:val="both"/>
    </w:pPr>
    <w:rPr>
      <w:rFonts w:ascii="Consolas" w:hAnsi="Consolas"/>
      <w:lang w:val="en-GB"/>
    </w:rPr>
  </w:style>
  <w:style w:type="character" w:customStyle="1" w:styleId="MakrotekstMrk">
    <w:name w:val="Makrotekst Märk"/>
    <w:basedOn w:val="Liguvaikefont"/>
    <w:link w:val="Makrotekst"/>
    <w:uiPriority w:val="99"/>
    <w:semiHidden/>
    <w:rsid w:val="00D24837"/>
    <w:rPr>
      <w:rFonts w:ascii="Consolas" w:hAnsi="Consolas"/>
      <w:lang w:val="en-GB"/>
    </w:rPr>
  </w:style>
  <w:style w:type="paragraph" w:styleId="Mrkmepealkiri">
    <w:name w:val="Note Heading"/>
    <w:basedOn w:val="Normaallaad"/>
    <w:next w:val="Normaallaad"/>
    <w:link w:val="MrkmepealkiriMrk"/>
    <w:uiPriority w:val="99"/>
    <w:semiHidden/>
    <w:unhideWhenUsed/>
    <w:rsid w:val="00D24837"/>
    <w:pPr>
      <w:spacing w:before="0" w:after="0"/>
    </w:pPr>
  </w:style>
  <w:style w:type="character" w:customStyle="1" w:styleId="MrkmepealkiriMrk">
    <w:name w:val="Märkme pealkiri Märk"/>
    <w:basedOn w:val="Liguvaikefont"/>
    <w:link w:val="Mrkmepealkiri"/>
    <w:uiPriority w:val="99"/>
    <w:semiHidden/>
    <w:rsid w:val="00D24837"/>
    <w:rPr>
      <w:lang w:val="en-GB"/>
    </w:rPr>
  </w:style>
  <w:style w:type="paragraph" w:styleId="Kehatekst">
    <w:name w:val="Body Text"/>
    <w:basedOn w:val="Normaallaad"/>
    <w:link w:val="KehatekstMrk"/>
    <w:uiPriority w:val="99"/>
    <w:semiHidden/>
    <w:unhideWhenUsed/>
    <w:rsid w:val="00D24837"/>
    <w:pPr>
      <w:spacing w:after="120"/>
    </w:pPr>
  </w:style>
  <w:style w:type="character" w:customStyle="1" w:styleId="KehatekstMrk">
    <w:name w:val="Kehatekst Märk"/>
    <w:basedOn w:val="Liguvaikefont"/>
    <w:link w:val="Kehatekst"/>
    <w:uiPriority w:val="99"/>
    <w:semiHidden/>
    <w:rsid w:val="00D24837"/>
    <w:rPr>
      <w:lang w:val="en-GB"/>
    </w:rPr>
  </w:style>
  <w:style w:type="paragraph" w:styleId="Kehatekst2">
    <w:name w:val="Body Text 2"/>
    <w:basedOn w:val="Normaallaad"/>
    <w:link w:val="Kehatekst2Mrk"/>
    <w:uiPriority w:val="99"/>
    <w:semiHidden/>
    <w:unhideWhenUsed/>
    <w:rsid w:val="00D24837"/>
    <w:pPr>
      <w:spacing w:after="120" w:line="480" w:lineRule="auto"/>
    </w:pPr>
  </w:style>
  <w:style w:type="character" w:customStyle="1" w:styleId="Kehatekst2Mrk">
    <w:name w:val="Kehatekst 2 Märk"/>
    <w:basedOn w:val="Liguvaikefont"/>
    <w:link w:val="Kehatekst2"/>
    <w:uiPriority w:val="99"/>
    <w:semiHidden/>
    <w:rsid w:val="00D24837"/>
    <w:rPr>
      <w:lang w:val="en-GB"/>
    </w:rPr>
  </w:style>
  <w:style w:type="paragraph" w:styleId="Kehatekst3">
    <w:name w:val="Body Text 3"/>
    <w:basedOn w:val="Normaallaad"/>
    <w:link w:val="Kehatekst3Mrk"/>
    <w:uiPriority w:val="99"/>
    <w:semiHidden/>
    <w:unhideWhenUsed/>
    <w:rsid w:val="00D24837"/>
    <w:pPr>
      <w:spacing w:after="120"/>
    </w:pPr>
    <w:rPr>
      <w:sz w:val="16"/>
      <w:szCs w:val="16"/>
    </w:rPr>
  </w:style>
  <w:style w:type="character" w:customStyle="1" w:styleId="Kehatekst3Mrk">
    <w:name w:val="Kehatekst 3 Märk"/>
    <w:basedOn w:val="Liguvaikefont"/>
    <w:link w:val="Kehatekst3"/>
    <w:uiPriority w:val="99"/>
    <w:semiHidden/>
    <w:rsid w:val="00D24837"/>
    <w:rPr>
      <w:sz w:val="16"/>
      <w:szCs w:val="16"/>
      <w:lang w:val="en-GB"/>
    </w:rPr>
  </w:style>
  <w:style w:type="paragraph" w:styleId="Esireataandegakehatekst">
    <w:name w:val="Body Text First Indent"/>
    <w:basedOn w:val="Kehatekst"/>
    <w:link w:val="EsireataandegakehatekstMrk"/>
    <w:uiPriority w:val="99"/>
    <w:semiHidden/>
    <w:unhideWhenUsed/>
    <w:rsid w:val="00D24837"/>
    <w:pPr>
      <w:spacing w:after="60"/>
      <w:ind w:firstLine="360"/>
    </w:pPr>
  </w:style>
  <w:style w:type="character" w:customStyle="1" w:styleId="EsireataandegakehatekstMrk">
    <w:name w:val="Esireataandega kehatekst Märk"/>
    <w:basedOn w:val="KehatekstMrk"/>
    <w:link w:val="Esireataandegakehatekst"/>
    <w:uiPriority w:val="99"/>
    <w:semiHidden/>
    <w:rsid w:val="00D24837"/>
    <w:rPr>
      <w:lang w:val="en-GB"/>
    </w:rPr>
  </w:style>
  <w:style w:type="paragraph" w:styleId="Taandegakehatekst">
    <w:name w:val="Body Text Indent"/>
    <w:basedOn w:val="Normaallaad"/>
    <w:link w:val="TaandegakehatekstMrk"/>
    <w:uiPriority w:val="99"/>
    <w:semiHidden/>
    <w:unhideWhenUsed/>
    <w:rsid w:val="00D24837"/>
    <w:pPr>
      <w:spacing w:after="120"/>
      <w:ind w:left="283"/>
    </w:pPr>
  </w:style>
  <w:style w:type="character" w:customStyle="1" w:styleId="TaandegakehatekstMrk">
    <w:name w:val="Taandega kehatekst Märk"/>
    <w:basedOn w:val="Liguvaikefont"/>
    <w:link w:val="Taandegakehatekst"/>
    <w:uiPriority w:val="99"/>
    <w:semiHidden/>
    <w:rsid w:val="00D24837"/>
    <w:rPr>
      <w:lang w:val="en-GB"/>
    </w:rPr>
  </w:style>
  <w:style w:type="paragraph" w:styleId="Esireataandegakehatekst2">
    <w:name w:val="Body Text First Indent 2"/>
    <w:basedOn w:val="Taandegakehatekst"/>
    <w:link w:val="Esireataandegakehatekst2Mrk"/>
    <w:uiPriority w:val="99"/>
    <w:semiHidden/>
    <w:unhideWhenUsed/>
    <w:rsid w:val="00D24837"/>
    <w:pPr>
      <w:spacing w:after="60"/>
      <w:ind w:left="360" w:firstLine="360"/>
    </w:pPr>
  </w:style>
  <w:style w:type="character" w:customStyle="1" w:styleId="Esireataandegakehatekst2Mrk">
    <w:name w:val="Esireataandega kehatekst 2 Märk"/>
    <w:basedOn w:val="TaandegakehatekstMrk"/>
    <w:link w:val="Esireataandegakehatekst2"/>
    <w:uiPriority w:val="99"/>
    <w:semiHidden/>
    <w:rsid w:val="00D24837"/>
    <w:rPr>
      <w:lang w:val="en-GB"/>
    </w:rPr>
  </w:style>
  <w:style w:type="paragraph" w:styleId="Taandegakehatekst2">
    <w:name w:val="Body Text Indent 2"/>
    <w:basedOn w:val="Normaallaad"/>
    <w:link w:val="Taandegakehatekst2Mrk"/>
    <w:uiPriority w:val="99"/>
    <w:semiHidden/>
    <w:unhideWhenUsed/>
    <w:rsid w:val="00D24837"/>
    <w:pPr>
      <w:spacing w:after="120" w:line="480" w:lineRule="auto"/>
      <w:ind w:left="283"/>
    </w:pPr>
  </w:style>
  <w:style w:type="character" w:customStyle="1" w:styleId="Taandegakehatekst2Mrk">
    <w:name w:val="Taandega kehatekst 2 Märk"/>
    <w:basedOn w:val="Liguvaikefont"/>
    <w:link w:val="Taandegakehatekst2"/>
    <w:uiPriority w:val="99"/>
    <w:semiHidden/>
    <w:rsid w:val="00D24837"/>
    <w:rPr>
      <w:lang w:val="en-GB"/>
    </w:rPr>
  </w:style>
  <w:style w:type="paragraph" w:styleId="Taandegakehatekst3">
    <w:name w:val="Body Text Indent 3"/>
    <w:basedOn w:val="Normaallaad"/>
    <w:link w:val="Taandegakehatekst3Mrk"/>
    <w:uiPriority w:val="99"/>
    <w:semiHidden/>
    <w:unhideWhenUsed/>
    <w:rsid w:val="00D24837"/>
    <w:pPr>
      <w:spacing w:after="120"/>
      <w:ind w:left="283"/>
    </w:pPr>
    <w:rPr>
      <w:sz w:val="16"/>
      <w:szCs w:val="16"/>
    </w:rPr>
  </w:style>
  <w:style w:type="character" w:customStyle="1" w:styleId="Taandegakehatekst3Mrk">
    <w:name w:val="Taandega kehatekst 3 Märk"/>
    <w:basedOn w:val="Liguvaikefont"/>
    <w:link w:val="Taandegakehatekst3"/>
    <w:uiPriority w:val="99"/>
    <w:semiHidden/>
    <w:rsid w:val="00D24837"/>
    <w:rPr>
      <w:sz w:val="16"/>
      <w:szCs w:val="16"/>
      <w:lang w:val="en-GB"/>
    </w:rPr>
  </w:style>
  <w:style w:type="paragraph" w:styleId="Normaaltaane">
    <w:name w:val="Normal Indent"/>
    <w:basedOn w:val="Normaallaad"/>
    <w:uiPriority w:val="99"/>
    <w:semiHidden/>
    <w:unhideWhenUsed/>
    <w:rsid w:val="00D24837"/>
    <w:pPr>
      <w:ind w:left="708"/>
    </w:pPr>
  </w:style>
  <w:style w:type="paragraph" w:styleId="Lihttekst">
    <w:name w:val="Plain Text"/>
    <w:basedOn w:val="Normaallaad"/>
    <w:link w:val="LihttekstMrk"/>
    <w:uiPriority w:val="99"/>
    <w:semiHidden/>
    <w:unhideWhenUsed/>
    <w:rsid w:val="00D24837"/>
    <w:pPr>
      <w:spacing w:before="0" w:after="0"/>
    </w:pPr>
    <w:rPr>
      <w:rFonts w:ascii="Consolas" w:hAnsi="Consolas"/>
      <w:sz w:val="21"/>
      <w:szCs w:val="21"/>
    </w:rPr>
  </w:style>
  <w:style w:type="character" w:customStyle="1" w:styleId="LihttekstMrk">
    <w:name w:val="Lihttekst Märk"/>
    <w:basedOn w:val="Liguvaikefont"/>
    <w:link w:val="Lihttekst"/>
    <w:uiPriority w:val="99"/>
    <w:semiHidden/>
    <w:rsid w:val="00D24837"/>
    <w:rPr>
      <w:rFonts w:ascii="Consolas" w:hAnsi="Consolas"/>
      <w:sz w:val="21"/>
      <w:szCs w:val="21"/>
      <w:lang w:val="en-GB"/>
    </w:rPr>
  </w:style>
  <w:style w:type="paragraph" w:customStyle="1" w:styleId="xmsocaption">
    <w:name w:val="x_msocaption"/>
    <w:basedOn w:val="Normaallaad"/>
    <w:rsid w:val="000969A4"/>
    <w:pPr>
      <w:spacing w:before="100" w:beforeAutospacing="1" w:after="100" w:afterAutospacing="1"/>
      <w:jc w:val="left"/>
    </w:pPr>
    <w:rPr>
      <w:rFonts w:ascii="Times New Roman" w:eastAsia="Times New Roman" w:hAnsi="Times New Roman" w:cs="Times New Roman"/>
      <w:sz w:val="24"/>
      <w:szCs w:val="24"/>
      <w:lang w:val="nl-BE" w:eastAsia="nl-BE"/>
    </w:rPr>
  </w:style>
  <w:style w:type="character" w:customStyle="1" w:styleId="cf01">
    <w:name w:val="cf01"/>
    <w:basedOn w:val="Liguvaikefont"/>
    <w:rsid w:val="000969A4"/>
    <w:rPr>
      <w:rFonts w:ascii="Segoe UI" w:hAnsi="Segoe UI" w:cs="Segoe UI" w:hint="default"/>
      <w:sz w:val="18"/>
      <w:szCs w:val="18"/>
    </w:rPr>
  </w:style>
  <w:style w:type="character" w:customStyle="1" w:styleId="hi">
    <w:name w:val="hi"/>
    <w:basedOn w:val="Liguvaikefont"/>
    <w:rsid w:val="00DD38DA"/>
  </w:style>
  <w:style w:type="character" w:customStyle="1" w:styleId="leitudss">
    <w:name w:val="leitud_ss"/>
    <w:basedOn w:val="Liguvaikefont"/>
    <w:rsid w:val="000347ED"/>
  </w:style>
  <w:style w:type="character" w:customStyle="1" w:styleId="mv">
    <w:name w:val="mv"/>
    <w:basedOn w:val="Liguvaikefont"/>
    <w:rsid w:val="000347ED"/>
  </w:style>
  <w:style w:type="character" w:customStyle="1" w:styleId="mt">
    <w:name w:val="mt"/>
    <w:basedOn w:val="Liguvaikefont"/>
    <w:rsid w:val="000347ED"/>
  </w:style>
  <w:style w:type="character" w:customStyle="1" w:styleId="sl">
    <w:name w:val="sl"/>
    <w:basedOn w:val="Liguvaikefont"/>
    <w:rsid w:val="000347ED"/>
  </w:style>
  <w:style w:type="character" w:customStyle="1" w:styleId="d">
    <w:name w:val="d"/>
    <w:basedOn w:val="Liguvaikefont"/>
    <w:rsid w:val="000347ED"/>
  </w:style>
  <w:style w:type="character" w:customStyle="1" w:styleId="m">
    <w:name w:val="m"/>
    <w:basedOn w:val="Liguvaikefont"/>
    <w:rsid w:val="00CF5332"/>
  </w:style>
  <w:style w:type="character" w:customStyle="1" w:styleId="hev">
    <w:name w:val="hev"/>
    <w:basedOn w:val="Liguvaikefont"/>
    <w:rsid w:val="00CF5332"/>
  </w:style>
  <w:style w:type="character" w:customStyle="1" w:styleId="n">
    <w:name w:val="n"/>
    <w:basedOn w:val="Liguvaikefont"/>
    <w:rsid w:val="00CF5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1650">
      <w:bodyDiv w:val="1"/>
      <w:marLeft w:val="0"/>
      <w:marRight w:val="0"/>
      <w:marTop w:val="0"/>
      <w:marBottom w:val="0"/>
      <w:divBdr>
        <w:top w:val="none" w:sz="0" w:space="0" w:color="auto"/>
        <w:left w:val="none" w:sz="0" w:space="0" w:color="auto"/>
        <w:bottom w:val="none" w:sz="0" w:space="0" w:color="auto"/>
        <w:right w:val="none" w:sz="0" w:space="0" w:color="auto"/>
      </w:divBdr>
    </w:div>
    <w:div w:id="154809092">
      <w:bodyDiv w:val="1"/>
      <w:marLeft w:val="0"/>
      <w:marRight w:val="0"/>
      <w:marTop w:val="0"/>
      <w:marBottom w:val="0"/>
      <w:divBdr>
        <w:top w:val="none" w:sz="0" w:space="0" w:color="auto"/>
        <w:left w:val="none" w:sz="0" w:space="0" w:color="auto"/>
        <w:bottom w:val="none" w:sz="0" w:space="0" w:color="auto"/>
        <w:right w:val="none" w:sz="0" w:space="0" w:color="auto"/>
      </w:divBdr>
      <w:divsChild>
        <w:div w:id="176889775">
          <w:marLeft w:val="0"/>
          <w:marRight w:val="0"/>
          <w:marTop w:val="0"/>
          <w:marBottom w:val="0"/>
          <w:divBdr>
            <w:top w:val="none" w:sz="0" w:space="0" w:color="auto"/>
            <w:left w:val="none" w:sz="0" w:space="0" w:color="auto"/>
            <w:bottom w:val="none" w:sz="0" w:space="0" w:color="auto"/>
            <w:right w:val="none" w:sz="0" w:space="0" w:color="auto"/>
          </w:divBdr>
        </w:div>
      </w:divsChild>
    </w:div>
    <w:div w:id="163789908">
      <w:bodyDiv w:val="1"/>
      <w:marLeft w:val="0"/>
      <w:marRight w:val="0"/>
      <w:marTop w:val="0"/>
      <w:marBottom w:val="0"/>
      <w:divBdr>
        <w:top w:val="none" w:sz="0" w:space="0" w:color="auto"/>
        <w:left w:val="none" w:sz="0" w:space="0" w:color="auto"/>
        <w:bottom w:val="none" w:sz="0" w:space="0" w:color="auto"/>
        <w:right w:val="none" w:sz="0" w:space="0" w:color="auto"/>
      </w:divBdr>
      <w:divsChild>
        <w:div w:id="752629745">
          <w:marLeft w:val="0"/>
          <w:marRight w:val="0"/>
          <w:marTop w:val="0"/>
          <w:marBottom w:val="450"/>
          <w:divBdr>
            <w:top w:val="none" w:sz="0" w:space="0" w:color="auto"/>
            <w:left w:val="none" w:sz="0" w:space="0" w:color="auto"/>
            <w:bottom w:val="none" w:sz="0" w:space="0" w:color="auto"/>
            <w:right w:val="none" w:sz="0" w:space="0" w:color="auto"/>
          </w:divBdr>
        </w:div>
        <w:div w:id="856117201">
          <w:marLeft w:val="0"/>
          <w:marRight w:val="0"/>
          <w:marTop w:val="0"/>
          <w:marBottom w:val="0"/>
          <w:divBdr>
            <w:top w:val="none" w:sz="0" w:space="0" w:color="auto"/>
            <w:left w:val="none" w:sz="0" w:space="0" w:color="auto"/>
            <w:bottom w:val="none" w:sz="0" w:space="0" w:color="auto"/>
            <w:right w:val="none" w:sz="0" w:space="0" w:color="auto"/>
          </w:divBdr>
        </w:div>
        <w:div w:id="986058673">
          <w:marLeft w:val="0"/>
          <w:marRight w:val="0"/>
          <w:marTop w:val="0"/>
          <w:marBottom w:val="0"/>
          <w:divBdr>
            <w:top w:val="none" w:sz="0" w:space="0" w:color="auto"/>
            <w:left w:val="none" w:sz="0" w:space="0" w:color="auto"/>
            <w:bottom w:val="none" w:sz="0" w:space="0" w:color="auto"/>
            <w:right w:val="none" w:sz="0" w:space="0" w:color="auto"/>
          </w:divBdr>
        </w:div>
      </w:divsChild>
    </w:div>
    <w:div w:id="182864891">
      <w:bodyDiv w:val="1"/>
      <w:marLeft w:val="0"/>
      <w:marRight w:val="0"/>
      <w:marTop w:val="0"/>
      <w:marBottom w:val="0"/>
      <w:divBdr>
        <w:top w:val="none" w:sz="0" w:space="0" w:color="auto"/>
        <w:left w:val="none" w:sz="0" w:space="0" w:color="auto"/>
        <w:bottom w:val="none" w:sz="0" w:space="0" w:color="auto"/>
        <w:right w:val="none" w:sz="0" w:space="0" w:color="auto"/>
      </w:divBdr>
    </w:div>
    <w:div w:id="197011550">
      <w:bodyDiv w:val="1"/>
      <w:marLeft w:val="0"/>
      <w:marRight w:val="0"/>
      <w:marTop w:val="0"/>
      <w:marBottom w:val="0"/>
      <w:divBdr>
        <w:top w:val="none" w:sz="0" w:space="0" w:color="auto"/>
        <w:left w:val="none" w:sz="0" w:space="0" w:color="auto"/>
        <w:bottom w:val="none" w:sz="0" w:space="0" w:color="auto"/>
        <w:right w:val="none" w:sz="0" w:space="0" w:color="auto"/>
      </w:divBdr>
    </w:div>
    <w:div w:id="209417262">
      <w:bodyDiv w:val="1"/>
      <w:marLeft w:val="0"/>
      <w:marRight w:val="0"/>
      <w:marTop w:val="0"/>
      <w:marBottom w:val="0"/>
      <w:divBdr>
        <w:top w:val="none" w:sz="0" w:space="0" w:color="auto"/>
        <w:left w:val="none" w:sz="0" w:space="0" w:color="auto"/>
        <w:bottom w:val="none" w:sz="0" w:space="0" w:color="auto"/>
        <w:right w:val="none" w:sz="0" w:space="0" w:color="auto"/>
      </w:divBdr>
    </w:div>
    <w:div w:id="232204110">
      <w:bodyDiv w:val="1"/>
      <w:marLeft w:val="0"/>
      <w:marRight w:val="0"/>
      <w:marTop w:val="0"/>
      <w:marBottom w:val="0"/>
      <w:divBdr>
        <w:top w:val="none" w:sz="0" w:space="0" w:color="auto"/>
        <w:left w:val="none" w:sz="0" w:space="0" w:color="auto"/>
        <w:bottom w:val="none" w:sz="0" w:space="0" w:color="auto"/>
        <w:right w:val="none" w:sz="0" w:space="0" w:color="auto"/>
      </w:divBdr>
    </w:div>
    <w:div w:id="237709252">
      <w:bodyDiv w:val="1"/>
      <w:marLeft w:val="0"/>
      <w:marRight w:val="0"/>
      <w:marTop w:val="0"/>
      <w:marBottom w:val="0"/>
      <w:divBdr>
        <w:top w:val="none" w:sz="0" w:space="0" w:color="auto"/>
        <w:left w:val="none" w:sz="0" w:space="0" w:color="auto"/>
        <w:bottom w:val="none" w:sz="0" w:space="0" w:color="auto"/>
        <w:right w:val="none" w:sz="0" w:space="0" w:color="auto"/>
      </w:divBdr>
    </w:div>
    <w:div w:id="253393998">
      <w:bodyDiv w:val="1"/>
      <w:marLeft w:val="0"/>
      <w:marRight w:val="0"/>
      <w:marTop w:val="0"/>
      <w:marBottom w:val="0"/>
      <w:divBdr>
        <w:top w:val="none" w:sz="0" w:space="0" w:color="auto"/>
        <w:left w:val="none" w:sz="0" w:space="0" w:color="auto"/>
        <w:bottom w:val="none" w:sz="0" w:space="0" w:color="auto"/>
        <w:right w:val="none" w:sz="0" w:space="0" w:color="auto"/>
      </w:divBdr>
    </w:div>
    <w:div w:id="284586840">
      <w:bodyDiv w:val="1"/>
      <w:marLeft w:val="0"/>
      <w:marRight w:val="0"/>
      <w:marTop w:val="0"/>
      <w:marBottom w:val="0"/>
      <w:divBdr>
        <w:top w:val="none" w:sz="0" w:space="0" w:color="auto"/>
        <w:left w:val="none" w:sz="0" w:space="0" w:color="auto"/>
        <w:bottom w:val="none" w:sz="0" w:space="0" w:color="auto"/>
        <w:right w:val="none" w:sz="0" w:space="0" w:color="auto"/>
      </w:divBdr>
    </w:div>
    <w:div w:id="285939174">
      <w:bodyDiv w:val="1"/>
      <w:marLeft w:val="0"/>
      <w:marRight w:val="0"/>
      <w:marTop w:val="0"/>
      <w:marBottom w:val="0"/>
      <w:divBdr>
        <w:top w:val="none" w:sz="0" w:space="0" w:color="auto"/>
        <w:left w:val="none" w:sz="0" w:space="0" w:color="auto"/>
        <w:bottom w:val="none" w:sz="0" w:space="0" w:color="auto"/>
        <w:right w:val="none" w:sz="0" w:space="0" w:color="auto"/>
      </w:divBdr>
    </w:div>
    <w:div w:id="312032302">
      <w:bodyDiv w:val="1"/>
      <w:marLeft w:val="0"/>
      <w:marRight w:val="0"/>
      <w:marTop w:val="0"/>
      <w:marBottom w:val="0"/>
      <w:divBdr>
        <w:top w:val="none" w:sz="0" w:space="0" w:color="auto"/>
        <w:left w:val="none" w:sz="0" w:space="0" w:color="auto"/>
        <w:bottom w:val="none" w:sz="0" w:space="0" w:color="auto"/>
        <w:right w:val="none" w:sz="0" w:space="0" w:color="auto"/>
      </w:divBdr>
    </w:div>
    <w:div w:id="316300341">
      <w:bodyDiv w:val="1"/>
      <w:marLeft w:val="0"/>
      <w:marRight w:val="0"/>
      <w:marTop w:val="0"/>
      <w:marBottom w:val="0"/>
      <w:divBdr>
        <w:top w:val="none" w:sz="0" w:space="0" w:color="auto"/>
        <w:left w:val="none" w:sz="0" w:space="0" w:color="auto"/>
        <w:bottom w:val="none" w:sz="0" w:space="0" w:color="auto"/>
        <w:right w:val="none" w:sz="0" w:space="0" w:color="auto"/>
      </w:divBdr>
    </w:div>
    <w:div w:id="345404499">
      <w:bodyDiv w:val="1"/>
      <w:marLeft w:val="0"/>
      <w:marRight w:val="0"/>
      <w:marTop w:val="0"/>
      <w:marBottom w:val="0"/>
      <w:divBdr>
        <w:top w:val="none" w:sz="0" w:space="0" w:color="auto"/>
        <w:left w:val="none" w:sz="0" w:space="0" w:color="auto"/>
        <w:bottom w:val="none" w:sz="0" w:space="0" w:color="auto"/>
        <w:right w:val="none" w:sz="0" w:space="0" w:color="auto"/>
      </w:divBdr>
    </w:div>
    <w:div w:id="377163724">
      <w:bodyDiv w:val="1"/>
      <w:marLeft w:val="0"/>
      <w:marRight w:val="0"/>
      <w:marTop w:val="0"/>
      <w:marBottom w:val="0"/>
      <w:divBdr>
        <w:top w:val="none" w:sz="0" w:space="0" w:color="auto"/>
        <w:left w:val="none" w:sz="0" w:space="0" w:color="auto"/>
        <w:bottom w:val="none" w:sz="0" w:space="0" w:color="auto"/>
        <w:right w:val="none" w:sz="0" w:space="0" w:color="auto"/>
      </w:divBdr>
      <w:divsChild>
        <w:div w:id="687945068">
          <w:marLeft w:val="0"/>
          <w:marRight w:val="0"/>
          <w:marTop w:val="0"/>
          <w:marBottom w:val="0"/>
          <w:divBdr>
            <w:top w:val="none" w:sz="0" w:space="0" w:color="auto"/>
            <w:left w:val="none" w:sz="0" w:space="0" w:color="auto"/>
            <w:bottom w:val="none" w:sz="0" w:space="0" w:color="auto"/>
            <w:right w:val="none" w:sz="0" w:space="0" w:color="auto"/>
          </w:divBdr>
        </w:div>
        <w:div w:id="1438409943">
          <w:marLeft w:val="0"/>
          <w:marRight w:val="0"/>
          <w:marTop w:val="0"/>
          <w:marBottom w:val="450"/>
          <w:divBdr>
            <w:top w:val="none" w:sz="0" w:space="0" w:color="auto"/>
            <w:left w:val="none" w:sz="0" w:space="0" w:color="auto"/>
            <w:bottom w:val="none" w:sz="0" w:space="0" w:color="auto"/>
            <w:right w:val="none" w:sz="0" w:space="0" w:color="auto"/>
          </w:divBdr>
        </w:div>
        <w:div w:id="1814055833">
          <w:marLeft w:val="0"/>
          <w:marRight w:val="0"/>
          <w:marTop w:val="0"/>
          <w:marBottom w:val="0"/>
          <w:divBdr>
            <w:top w:val="none" w:sz="0" w:space="0" w:color="auto"/>
            <w:left w:val="none" w:sz="0" w:space="0" w:color="auto"/>
            <w:bottom w:val="none" w:sz="0" w:space="0" w:color="auto"/>
            <w:right w:val="none" w:sz="0" w:space="0" w:color="auto"/>
          </w:divBdr>
        </w:div>
      </w:divsChild>
    </w:div>
    <w:div w:id="383677927">
      <w:bodyDiv w:val="1"/>
      <w:marLeft w:val="0"/>
      <w:marRight w:val="0"/>
      <w:marTop w:val="0"/>
      <w:marBottom w:val="0"/>
      <w:divBdr>
        <w:top w:val="none" w:sz="0" w:space="0" w:color="auto"/>
        <w:left w:val="none" w:sz="0" w:space="0" w:color="auto"/>
        <w:bottom w:val="none" w:sz="0" w:space="0" w:color="auto"/>
        <w:right w:val="none" w:sz="0" w:space="0" w:color="auto"/>
      </w:divBdr>
    </w:div>
    <w:div w:id="415368178">
      <w:bodyDiv w:val="1"/>
      <w:marLeft w:val="0"/>
      <w:marRight w:val="0"/>
      <w:marTop w:val="0"/>
      <w:marBottom w:val="0"/>
      <w:divBdr>
        <w:top w:val="none" w:sz="0" w:space="0" w:color="auto"/>
        <w:left w:val="none" w:sz="0" w:space="0" w:color="auto"/>
        <w:bottom w:val="none" w:sz="0" w:space="0" w:color="auto"/>
        <w:right w:val="none" w:sz="0" w:space="0" w:color="auto"/>
      </w:divBdr>
    </w:div>
    <w:div w:id="415520602">
      <w:bodyDiv w:val="1"/>
      <w:marLeft w:val="0"/>
      <w:marRight w:val="0"/>
      <w:marTop w:val="0"/>
      <w:marBottom w:val="0"/>
      <w:divBdr>
        <w:top w:val="none" w:sz="0" w:space="0" w:color="auto"/>
        <w:left w:val="none" w:sz="0" w:space="0" w:color="auto"/>
        <w:bottom w:val="none" w:sz="0" w:space="0" w:color="auto"/>
        <w:right w:val="none" w:sz="0" w:space="0" w:color="auto"/>
      </w:divBdr>
    </w:div>
    <w:div w:id="446774848">
      <w:bodyDiv w:val="1"/>
      <w:marLeft w:val="0"/>
      <w:marRight w:val="0"/>
      <w:marTop w:val="0"/>
      <w:marBottom w:val="0"/>
      <w:divBdr>
        <w:top w:val="none" w:sz="0" w:space="0" w:color="auto"/>
        <w:left w:val="none" w:sz="0" w:space="0" w:color="auto"/>
        <w:bottom w:val="none" w:sz="0" w:space="0" w:color="auto"/>
        <w:right w:val="none" w:sz="0" w:space="0" w:color="auto"/>
      </w:divBdr>
    </w:div>
    <w:div w:id="467624444">
      <w:bodyDiv w:val="1"/>
      <w:marLeft w:val="0"/>
      <w:marRight w:val="0"/>
      <w:marTop w:val="0"/>
      <w:marBottom w:val="0"/>
      <w:divBdr>
        <w:top w:val="none" w:sz="0" w:space="0" w:color="auto"/>
        <w:left w:val="none" w:sz="0" w:space="0" w:color="auto"/>
        <w:bottom w:val="none" w:sz="0" w:space="0" w:color="auto"/>
        <w:right w:val="none" w:sz="0" w:space="0" w:color="auto"/>
      </w:divBdr>
    </w:div>
    <w:div w:id="491915791">
      <w:bodyDiv w:val="1"/>
      <w:marLeft w:val="0"/>
      <w:marRight w:val="0"/>
      <w:marTop w:val="0"/>
      <w:marBottom w:val="0"/>
      <w:divBdr>
        <w:top w:val="none" w:sz="0" w:space="0" w:color="auto"/>
        <w:left w:val="none" w:sz="0" w:space="0" w:color="auto"/>
        <w:bottom w:val="none" w:sz="0" w:space="0" w:color="auto"/>
        <w:right w:val="none" w:sz="0" w:space="0" w:color="auto"/>
      </w:divBdr>
    </w:div>
    <w:div w:id="555361713">
      <w:bodyDiv w:val="1"/>
      <w:marLeft w:val="0"/>
      <w:marRight w:val="0"/>
      <w:marTop w:val="0"/>
      <w:marBottom w:val="0"/>
      <w:divBdr>
        <w:top w:val="none" w:sz="0" w:space="0" w:color="auto"/>
        <w:left w:val="none" w:sz="0" w:space="0" w:color="auto"/>
        <w:bottom w:val="none" w:sz="0" w:space="0" w:color="auto"/>
        <w:right w:val="none" w:sz="0" w:space="0" w:color="auto"/>
      </w:divBdr>
    </w:div>
    <w:div w:id="595526510">
      <w:bodyDiv w:val="1"/>
      <w:marLeft w:val="0"/>
      <w:marRight w:val="0"/>
      <w:marTop w:val="0"/>
      <w:marBottom w:val="0"/>
      <w:divBdr>
        <w:top w:val="none" w:sz="0" w:space="0" w:color="auto"/>
        <w:left w:val="none" w:sz="0" w:space="0" w:color="auto"/>
        <w:bottom w:val="none" w:sz="0" w:space="0" w:color="auto"/>
        <w:right w:val="none" w:sz="0" w:space="0" w:color="auto"/>
      </w:divBdr>
      <w:divsChild>
        <w:div w:id="1716930179">
          <w:marLeft w:val="0"/>
          <w:marRight w:val="0"/>
          <w:marTop w:val="0"/>
          <w:marBottom w:val="0"/>
          <w:divBdr>
            <w:top w:val="none" w:sz="0" w:space="0" w:color="auto"/>
            <w:left w:val="none" w:sz="0" w:space="0" w:color="auto"/>
            <w:bottom w:val="none" w:sz="0" w:space="0" w:color="auto"/>
            <w:right w:val="none" w:sz="0" w:space="0" w:color="auto"/>
          </w:divBdr>
        </w:div>
        <w:div w:id="1752114435">
          <w:marLeft w:val="0"/>
          <w:marRight w:val="0"/>
          <w:marTop w:val="0"/>
          <w:marBottom w:val="450"/>
          <w:divBdr>
            <w:top w:val="none" w:sz="0" w:space="0" w:color="auto"/>
            <w:left w:val="none" w:sz="0" w:space="0" w:color="auto"/>
            <w:bottom w:val="none" w:sz="0" w:space="0" w:color="auto"/>
            <w:right w:val="none" w:sz="0" w:space="0" w:color="auto"/>
          </w:divBdr>
        </w:div>
        <w:div w:id="2000500205">
          <w:marLeft w:val="0"/>
          <w:marRight w:val="0"/>
          <w:marTop w:val="0"/>
          <w:marBottom w:val="0"/>
          <w:divBdr>
            <w:top w:val="none" w:sz="0" w:space="0" w:color="auto"/>
            <w:left w:val="none" w:sz="0" w:space="0" w:color="auto"/>
            <w:bottom w:val="none" w:sz="0" w:space="0" w:color="auto"/>
            <w:right w:val="none" w:sz="0" w:space="0" w:color="auto"/>
          </w:divBdr>
        </w:div>
      </w:divsChild>
    </w:div>
    <w:div w:id="596866801">
      <w:bodyDiv w:val="1"/>
      <w:marLeft w:val="0"/>
      <w:marRight w:val="0"/>
      <w:marTop w:val="0"/>
      <w:marBottom w:val="0"/>
      <w:divBdr>
        <w:top w:val="none" w:sz="0" w:space="0" w:color="auto"/>
        <w:left w:val="none" w:sz="0" w:space="0" w:color="auto"/>
        <w:bottom w:val="none" w:sz="0" w:space="0" w:color="auto"/>
        <w:right w:val="none" w:sz="0" w:space="0" w:color="auto"/>
      </w:divBdr>
    </w:div>
    <w:div w:id="607153929">
      <w:bodyDiv w:val="1"/>
      <w:marLeft w:val="0"/>
      <w:marRight w:val="0"/>
      <w:marTop w:val="0"/>
      <w:marBottom w:val="0"/>
      <w:divBdr>
        <w:top w:val="none" w:sz="0" w:space="0" w:color="auto"/>
        <w:left w:val="none" w:sz="0" w:space="0" w:color="auto"/>
        <w:bottom w:val="none" w:sz="0" w:space="0" w:color="auto"/>
        <w:right w:val="none" w:sz="0" w:space="0" w:color="auto"/>
      </w:divBdr>
      <w:divsChild>
        <w:div w:id="104009783">
          <w:marLeft w:val="0"/>
          <w:marRight w:val="0"/>
          <w:marTop w:val="0"/>
          <w:marBottom w:val="0"/>
          <w:divBdr>
            <w:top w:val="none" w:sz="0" w:space="0" w:color="auto"/>
            <w:left w:val="none" w:sz="0" w:space="0" w:color="auto"/>
            <w:bottom w:val="none" w:sz="0" w:space="0" w:color="auto"/>
            <w:right w:val="none" w:sz="0" w:space="0" w:color="auto"/>
          </w:divBdr>
        </w:div>
        <w:div w:id="130830280">
          <w:marLeft w:val="0"/>
          <w:marRight w:val="0"/>
          <w:marTop w:val="0"/>
          <w:marBottom w:val="0"/>
          <w:divBdr>
            <w:top w:val="none" w:sz="0" w:space="0" w:color="auto"/>
            <w:left w:val="none" w:sz="0" w:space="0" w:color="auto"/>
            <w:bottom w:val="none" w:sz="0" w:space="0" w:color="auto"/>
            <w:right w:val="none" w:sz="0" w:space="0" w:color="auto"/>
          </w:divBdr>
        </w:div>
        <w:div w:id="192884569">
          <w:marLeft w:val="0"/>
          <w:marRight w:val="0"/>
          <w:marTop w:val="0"/>
          <w:marBottom w:val="0"/>
          <w:divBdr>
            <w:top w:val="none" w:sz="0" w:space="0" w:color="auto"/>
            <w:left w:val="none" w:sz="0" w:space="0" w:color="auto"/>
            <w:bottom w:val="none" w:sz="0" w:space="0" w:color="auto"/>
            <w:right w:val="none" w:sz="0" w:space="0" w:color="auto"/>
          </w:divBdr>
        </w:div>
        <w:div w:id="229853336">
          <w:marLeft w:val="0"/>
          <w:marRight w:val="0"/>
          <w:marTop w:val="0"/>
          <w:marBottom w:val="0"/>
          <w:divBdr>
            <w:top w:val="none" w:sz="0" w:space="0" w:color="auto"/>
            <w:left w:val="none" w:sz="0" w:space="0" w:color="auto"/>
            <w:bottom w:val="none" w:sz="0" w:space="0" w:color="auto"/>
            <w:right w:val="none" w:sz="0" w:space="0" w:color="auto"/>
          </w:divBdr>
        </w:div>
        <w:div w:id="236600510">
          <w:marLeft w:val="0"/>
          <w:marRight w:val="0"/>
          <w:marTop w:val="0"/>
          <w:marBottom w:val="0"/>
          <w:divBdr>
            <w:top w:val="none" w:sz="0" w:space="0" w:color="auto"/>
            <w:left w:val="none" w:sz="0" w:space="0" w:color="auto"/>
            <w:bottom w:val="none" w:sz="0" w:space="0" w:color="auto"/>
            <w:right w:val="none" w:sz="0" w:space="0" w:color="auto"/>
          </w:divBdr>
        </w:div>
        <w:div w:id="264770579">
          <w:marLeft w:val="0"/>
          <w:marRight w:val="0"/>
          <w:marTop w:val="0"/>
          <w:marBottom w:val="0"/>
          <w:divBdr>
            <w:top w:val="none" w:sz="0" w:space="0" w:color="auto"/>
            <w:left w:val="none" w:sz="0" w:space="0" w:color="auto"/>
            <w:bottom w:val="none" w:sz="0" w:space="0" w:color="auto"/>
            <w:right w:val="none" w:sz="0" w:space="0" w:color="auto"/>
          </w:divBdr>
        </w:div>
        <w:div w:id="298339240">
          <w:marLeft w:val="0"/>
          <w:marRight w:val="0"/>
          <w:marTop w:val="0"/>
          <w:marBottom w:val="0"/>
          <w:divBdr>
            <w:top w:val="none" w:sz="0" w:space="0" w:color="auto"/>
            <w:left w:val="none" w:sz="0" w:space="0" w:color="auto"/>
            <w:bottom w:val="none" w:sz="0" w:space="0" w:color="auto"/>
            <w:right w:val="none" w:sz="0" w:space="0" w:color="auto"/>
          </w:divBdr>
        </w:div>
        <w:div w:id="319772592">
          <w:marLeft w:val="0"/>
          <w:marRight w:val="0"/>
          <w:marTop w:val="0"/>
          <w:marBottom w:val="0"/>
          <w:divBdr>
            <w:top w:val="none" w:sz="0" w:space="0" w:color="auto"/>
            <w:left w:val="none" w:sz="0" w:space="0" w:color="auto"/>
            <w:bottom w:val="none" w:sz="0" w:space="0" w:color="auto"/>
            <w:right w:val="none" w:sz="0" w:space="0" w:color="auto"/>
          </w:divBdr>
        </w:div>
        <w:div w:id="332074184">
          <w:marLeft w:val="0"/>
          <w:marRight w:val="0"/>
          <w:marTop w:val="0"/>
          <w:marBottom w:val="0"/>
          <w:divBdr>
            <w:top w:val="none" w:sz="0" w:space="0" w:color="auto"/>
            <w:left w:val="none" w:sz="0" w:space="0" w:color="auto"/>
            <w:bottom w:val="none" w:sz="0" w:space="0" w:color="auto"/>
            <w:right w:val="none" w:sz="0" w:space="0" w:color="auto"/>
          </w:divBdr>
        </w:div>
        <w:div w:id="334574623">
          <w:marLeft w:val="0"/>
          <w:marRight w:val="0"/>
          <w:marTop w:val="0"/>
          <w:marBottom w:val="0"/>
          <w:divBdr>
            <w:top w:val="none" w:sz="0" w:space="0" w:color="auto"/>
            <w:left w:val="none" w:sz="0" w:space="0" w:color="auto"/>
            <w:bottom w:val="none" w:sz="0" w:space="0" w:color="auto"/>
            <w:right w:val="none" w:sz="0" w:space="0" w:color="auto"/>
          </w:divBdr>
        </w:div>
        <w:div w:id="340669665">
          <w:marLeft w:val="0"/>
          <w:marRight w:val="0"/>
          <w:marTop w:val="0"/>
          <w:marBottom w:val="0"/>
          <w:divBdr>
            <w:top w:val="none" w:sz="0" w:space="0" w:color="auto"/>
            <w:left w:val="none" w:sz="0" w:space="0" w:color="auto"/>
            <w:bottom w:val="none" w:sz="0" w:space="0" w:color="auto"/>
            <w:right w:val="none" w:sz="0" w:space="0" w:color="auto"/>
          </w:divBdr>
        </w:div>
        <w:div w:id="351302468">
          <w:marLeft w:val="0"/>
          <w:marRight w:val="0"/>
          <w:marTop w:val="0"/>
          <w:marBottom w:val="0"/>
          <w:divBdr>
            <w:top w:val="none" w:sz="0" w:space="0" w:color="auto"/>
            <w:left w:val="none" w:sz="0" w:space="0" w:color="auto"/>
            <w:bottom w:val="none" w:sz="0" w:space="0" w:color="auto"/>
            <w:right w:val="none" w:sz="0" w:space="0" w:color="auto"/>
          </w:divBdr>
        </w:div>
        <w:div w:id="392119648">
          <w:marLeft w:val="0"/>
          <w:marRight w:val="0"/>
          <w:marTop w:val="0"/>
          <w:marBottom w:val="0"/>
          <w:divBdr>
            <w:top w:val="none" w:sz="0" w:space="0" w:color="auto"/>
            <w:left w:val="none" w:sz="0" w:space="0" w:color="auto"/>
            <w:bottom w:val="none" w:sz="0" w:space="0" w:color="auto"/>
            <w:right w:val="none" w:sz="0" w:space="0" w:color="auto"/>
          </w:divBdr>
        </w:div>
        <w:div w:id="393510197">
          <w:marLeft w:val="0"/>
          <w:marRight w:val="0"/>
          <w:marTop w:val="0"/>
          <w:marBottom w:val="0"/>
          <w:divBdr>
            <w:top w:val="none" w:sz="0" w:space="0" w:color="auto"/>
            <w:left w:val="none" w:sz="0" w:space="0" w:color="auto"/>
            <w:bottom w:val="none" w:sz="0" w:space="0" w:color="auto"/>
            <w:right w:val="none" w:sz="0" w:space="0" w:color="auto"/>
          </w:divBdr>
        </w:div>
        <w:div w:id="427310448">
          <w:marLeft w:val="0"/>
          <w:marRight w:val="0"/>
          <w:marTop w:val="0"/>
          <w:marBottom w:val="0"/>
          <w:divBdr>
            <w:top w:val="none" w:sz="0" w:space="0" w:color="auto"/>
            <w:left w:val="none" w:sz="0" w:space="0" w:color="auto"/>
            <w:bottom w:val="none" w:sz="0" w:space="0" w:color="auto"/>
            <w:right w:val="none" w:sz="0" w:space="0" w:color="auto"/>
          </w:divBdr>
        </w:div>
        <w:div w:id="455104235">
          <w:marLeft w:val="0"/>
          <w:marRight w:val="0"/>
          <w:marTop w:val="0"/>
          <w:marBottom w:val="0"/>
          <w:divBdr>
            <w:top w:val="none" w:sz="0" w:space="0" w:color="auto"/>
            <w:left w:val="none" w:sz="0" w:space="0" w:color="auto"/>
            <w:bottom w:val="none" w:sz="0" w:space="0" w:color="auto"/>
            <w:right w:val="none" w:sz="0" w:space="0" w:color="auto"/>
          </w:divBdr>
        </w:div>
        <w:div w:id="468472526">
          <w:marLeft w:val="0"/>
          <w:marRight w:val="0"/>
          <w:marTop w:val="0"/>
          <w:marBottom w:val="0"/>
          <w:divBdr>
            <w:top w:val="none" w:sz="0" w:space="0" w:color="auto"/>
            <w:left w:val="none" w:sz="0" w:space="0" w:color="auto"/>
            <w:bottom w:val="none" w:sz="0" w:space="0" w:color="auto"/>
            <w:right w:val="none" w:sz="0" w:space="0" w:color="auto"/>
          </w:divBdr>
        </w:div>
        <w:div w:id="494341051">
          <w:marLeft w:val="0"/>
          <w:marRight w:val="0"/>
          <w:marTop w:val="0"/>
          <w:marBottom w:val="0"/>
          <w:divBdr>
            <w:top w:val="none" w:sz="0" w:space="0" w:color="auto"/>
            <w:left w:val="none" w:sz="0" w:space="0" w:color="auto"/>
            <w:bottom w:val="none" w:sz="0" w:space="0" w:color="auto"/>
            <w:right w:val="none" w:sz="0" w:space="0" w:color="auto"/>
          </w:divBdr>
        </w:div>
        <w:div w:id="534273335">
          <w:marLeft w:val="0"/>
          <w:marRight w:val="0"/>
          <w:marTop w:val="0"/>
          <w:marBottom w:val="0"/>
          <w:divBdr>
            <w:top w:val="none" w:sz="0" w:space="0" w:color="auto"/>
            <w:left w:val="none" w:sz="0" w:space="0" w:color="auto"/>
            <w:bottom w:val="none" w:sz="0" w:space="0" w:color="auto"/>
            <w:right w:val="none" w:sz="0" w:space="0" w:color="auto"/>
          </w:divBdr>
        </w:div>
        <w:div w:id="563758189">
          <w:marLeft w:val="0"/>
          <w:marRight w:val="0"/>
          <w:marTop w:val="0"/>
          <w:marBottom w:val="0"/>
          <w:divBdr>
            <w:top w:val="none" w:sz="0" w:space="0" w:color="auto"/>
            <w:left w:val="none" w:sz="0" w:space="0" w:color="auto"/>
            <w:bottom w:val="none" w:sz="0" w:space="0" w:color="auto"/>
            <w:right w:val="none" w:sz="0" w:space="0" w:color="auto"/>
          </w:divBdr>
        </w:div>
        <w:div w:id="594826256">
          <w:marLeft w:val="0"/>
          <w:marRight w:val="0"/>
          <w:marTop w:val="0"/>
          <w:marBottom w:val="0"/>
          <w:divBdr>
            <w:top w:val="none" w:sz="0" w:space="0" w:color="auto"/>
            <w:left w:val="none" w:sz="0" w:space="0" w:color="auto"/>
            <w:bottom w:val="none" w:sz="0" w:space="0" w:color="auto"/>
            <w:right w:val="none" w:sz="0" w:space="0" w:color="auto"/>
          </w:divBdr>
        </w:div>
        <w:div w:id="597759457">
          <w:marLeft w:val="0"/>
          <w:marRight w:val="0"/>
          <w:marTop w:val="0"/>
          <w:marBottom w:val="0"/>
          <w:divBdr>
            <w:top w:val="none" w:sz="0" w:space="0" w:color="auto"/>
            <w:left w:val="none" w:sz="0" w:space="0" w:color="auto"/>
            <w:bottom w:val="none" w:sz="0" w:space="0" w:color="auto"/>
            <w:right w:val="none" w:sz="0" w:space="0" w:color="auto"/>
          </w:divBdr>
        </w:div>
        <w:div w:id="632175896">
          <w:marLeft w:val="0"/>
          <w:marRight w:val="0"/>
          <w:marTop w:val="0"/>
          <w:marBottom w:val="0"/>
          <w:divBdr>
            <w:top w:val="none" w:sz="0" w:space="0" w:color="auto"/>
            <w:left w:val="none" w:sz="0" w:space="0" w:color="auto"/>
            <w:bottom w:val="none" w:sz="0" w:space="0" w:color="auto"/>
            <w:right w:val="none" w:sz="0" w:space="0" w:color="auto"/>
          </w:divBdr>
        </w:div>
        <w:div w:id="664628104">
          <w:marLeft w:val="0"/>
          <w:marRight w:val="0"/>
          <w:marTop w:val="0"/>
          <w:marBottom w:val="0"/>
          <w:divBdr>
            <w:top w:val="none" w:sz="0" w:space="0" w:color="auto"/>
            <w:left w:val="none" w:sz="0" w:space="0" w:color="auto"/>
            <w:bottom w:val="none" w:sz="0" w:space="0" w:color="auto"/>
            <w:right w:val="none" w:sz="0" w:space="0" w:color="auto"/>
          </w:divBdr>
        </w:div>
        <w:div w:id="692457937">
          <w:marLeft w:val="0"/>
          <w:marRight w:val="0"/>
          <w:marTop w:val="0"/>
          <w:marBottom w:val="0"/>
          <w:divBdr>
            <w:top w:val="none" w:sz="0" w:space="0" w:color="auto"/>
            <w:left w:val="none" w:sz="0" w:space="0" w:color="auto"/>
            <w:bottom w:val="none" w:sz="0" w:space="0" w:color="auto"/>
            <w:right w:val="none" w:sz="0" w:space="0" w:color="auto"/>
          </w:divBdr>
        </w:div>
        <w:div w:id="696809515">
          <w:marLeft w:val="0"/>
          <w:marRight w:val="0"/>
          <w:marTop w:val="0"/>
          <w:marBottom w:val="0"/>
          <w:divBdr>
            <w:top w:val="none" w:sz="0" w:space="0" w:color="auto"/>
            <w:left w:val="none" w:sz="0" w:space="0" w:color="auto"/>
            <w:bottom w:val="none" w:sz="0" w:space="0" w:color="auto"/>
            <w:right w:val="none" w:sz="0" w:space="0" w:color="auto"/>
          </w:divBdr>
        </w:div>
        <w:div w:id="705644466">
          <w:marLeft w:val="0"/>
          <w:marRight w:val="0"/>
          <w:marTop w:val="0"/>
          <w:marBottom w:val="0"/>
          <w:divBdr>
            <w:top w:val="none" w:sz="0" w:space="0" w:color="auto"/>
            <w:left w:val="none" w:sz="0" w:space="0" w:color="auto"/>
            <w:bottom w:val="none" w:sz="0" w:space="0" w:color="auto"/>
            <w:right w:val="none" w:sz="0" w:space="0" w:color="auto"/>
          </w:divBdr>
        </w:div>
        <w:div w:id="715088050">
          <w:marLeft w:val="0"/>
          <w:marRight w:val="0"/>
          <w:marTop w:val="0"/>
          <w:marBottom w:val="0"/>
          <w:divBdr>
            <w:top w:val="none" w:sz="0" w:space="0" w:color="auto"/>
            <w:left w:val="none" w:sz="0" w:space="0" w:color="auto"/>
            <w:bottom w:val="none" w:sz="0" w:space="0" w:color="auto"/>
            <w:right w:val="none" w:sz="0" w:space="0" w:color="auto"/>
          </w:divBdr>
        </w:div>
        <w:div w:id="752439023">
          <w:marLeft w:val="0"/>
          <w:marRight w:val="0"/>
          <w:marTop w:val="0"/>
          <w:marBottom w:val="0"/>
          <w:divBdr>
            <w:top w:val="none" w:sz="0" w:space="0" w:color="auto"/>
            <w:left w:val="none" w:sz="0" w:space="0" w:color="auto"/>
            <w:bottom w:val="none" w:sz="0" w:space="0" w:color="auto"/>
            <w:right w:val="none" w:sz="0" w:space="0" w:color="auto"/>
          </w:divBdr>
        </w:div>
        <w:div w:id="758910328">
          <w:marLeft w:val="0"/>
          <w:marRight w:val="0"/>
          <w:marTop w:val="0"/>
          <w:marBottom w:val="0"/>
          <w:divBdr>
            <w:top w:val="none" w:sz="0" w:space="0" w:color="auto"/>
            <w:left w:val="none" w:sz="0" w:space="0" w:color="auto"/>
            <w:bottom w:val="none" w:sz="0" w:space="0" w:color="auto"/>
            <w:right w:val="none" w:sz="0" w:space="0" w:color="auto"/>
          </w:divBdr>
        </w:div>
        <w:div w:id="761801805">
          <w:marLeft w:val="0"/>
          <w:marRight w:val="0"/>
          <w:marTop w:val="0"/>
          <w:marBottom w:val="0"/>
          <w:divBdr>
            <w:top w:val="none" w:sz="0" w:space="0" w:color="auto"/>
            <w:left w:val="none" w:sz="0" w:space="0" w:color="auto"/>
            <w:bottom w:val="none" w:sz="0" w:space="0" w:color="auto"/>
            <w:right w:val="none" w:sz="0" w:space="0" w:color="auto"/>
          </w:divBdr>
        </w:div>
        <w:div w:id="779177904">
          <w:marLeft w:val="0"/>
          <w:marRight w:val="0"/>
          <w:marTop w:val="0"/>
          <w:marBottom w:val="0"/>
          <w:divBdr>
            <w:top w:val="none" w:sz="0" w:space="0" w:color="auto"/>
            <w:left w:val="none" w:sz="0" w:space="0" w:color="auto"/>
            <w:bottom w:val="none" w:sz="0" w:space="0" w:color="auto"/>
            <w:right w:val="none" w:sz="0" w:space="0" w:color="auto"/>
          </w:divBdr>
        </w:div>
        <w:div w:id="792820847">
          <w:marLeft w:val="0"/>
          <w:marRight w:val="0"/>
          <w:marTop w:val="0"/>
          <w:marBottom w:val="0"/>
          <w:divBdr>
            <w:top w:val="none" w:sz="0" w:space="0" w:color="auto"/>
            <w:left w:val="none" w:sz="0" w:space="0" w:color="auto"/>
            <w:bottom w:val="none" w:sz="0" w:space="0" w:color="auto"/>
            <w:right w:val="none" w:sz="0" w:space="0" w:color="auto"/>
          </w:divBdr>
        </w:div>
        <w:div w:id="807671041">
          <w:marLeft w:val="0"/>
          <w:marRight w:val="0"/>
          <w:marTop w:val="0"/>
          <w:marBottom w:val="0"/>
          <w:divBdr>
            <w:top w:val="none" w:sz="0" w:space="0" w:color="auto"/>
            <w:left w:val="none" w:sz="0" w:space="0" w:color="auto"/>
            <w:bottom w:val="none" w:sz="0" w:space="0" w:color="auto"/>
            <w:right w:val="none" w:sz="0" w:space="0" w:color="auto"/>
          </w:divBdr>
        </w:div>
        <w:div w:id="820342473">
          <w:marLeft w:val="0"/>
          <w:marRight w:val="0"/>
          <w:marTop w:val="0"/>
          <w:marBottom w:val="0"/>
          <w:divBdr>
            <w:top w:val="none" w:sz="0" w:space="0" w:color="auto"/>
            <w:left w:val="none" w:sz="0" w:space="0" w:color="auto"/>
            <w:bottom w:val="none" w:sz="0" w:space="0" w:color="auto"/>
            <w:right w:val="none" w:sz="0" w:space="0" w:color="auto"/>
          </w:divBdr>
        </w:div>
        <w:div w:id="821045847">
          <w:marLeft w:val="0"/>
          <w:marRight w:val="0"/>
          <w:marTop w:val="0"/>
          <w:marBottom w:val="0"/>
          <w:divBdr>
            <w:top w:val="none" w:sz="0" w:space="0" w:color="auto"/>
            <w:left w:val="none" w:sz="0" w:space="0" w:color="auto"/>
            <w:bottom w:val="none" w:sz="0" w:space="0" w:color="auto"/>
            <w:right w:val="none" w:sz="0" w:space="0" w:color="auto"/>
          </w:divBdr>
        </w:div>
        <w:div w:id="822281654">
          <w:marLeft w:val="0"/>
          <w:marRight w:val="0"/>
          <w:marTop w:val="0"/>
          <w:marBottom w:val="0"/>
          <w:divBdr>
            <w:top w:val="none" w:sz="0" w:space="0" w:color="auto"/>
            <w:left w:val="none" w:sz="0" w:space="0" w:color="auto"/>
            <w:bottom w:val="none" w:sz="0" w:space="0" w:color="auto"/>
            <w:right w:val="none" w:sz="0" w:space="0" w:color="auto"/>
          </w:divBdr>
        </w:div>
        <w:div w:id="826240120">
          <w:marLeft w:val="0"/>
          <w:marRight w:val="0"/>
          <w:marTop w:val="0"/>
          <w:marBottom w:val="0"/>
          <w:divBdr>
            <w:top w:val="none" w:sz="0" w:space="0" w:color="auto"/>
            <w:left w:val="none" w:sz="0" w:space="0" w:color="auto"/>
            <w:bottom w:val="none" w:sz="0" w:space="0" w:color="auto"/>
            <w:right w:val="none" w:sz="0" w:space="0" w:color="auto"/>
          </w:divBdr>
        </w:div>
        <w:div w:id="856189427">
          <w:marLeft w:val="0"/>
          <w:marRight w:val="0"/>
          <w:marTop w:val="0"/>
          <w:marBottom w:val="0"/>
          <w:divBdr>
            <w:top w:val="none" w:sz="0" w:space="0" w:color="auto"/>
            <w:left w:val="none" w:sz="0" w:space="0" w:color="auto"/>
            <w:bottom w:val="none" w:sz="0" w:space="0" w:color="auto"/>
            <w:right w:val="none" w:sz="0" w:space="0" w:color="auto"/>
          </w:divBdr>
        </w:div>
        <w:div w:id="895356367">
          <w:marLeft w:val="0"/>
          <w:marRight w:val="0"/>
          <w:marTop w:val="0"/>
          <w:marBottom w:val="0"/>
          <w:divBdr>
            <w:top w:val="none" w:sz="0" w:space="0" w:color="auto"/>
            <w:left w:val="none" w:sz="0" w:space="0" w:color="auto"/>
            <w:bottom w:val="none" w:sz="0" w:space="0" w:color="auto"/>
            <w:right w:val="none" w:sz="0" w:space="0" w:color="auto"/>
          </w:divBdr>
        </w:div>
        <w:div w:id="932128531">
          <w:marLeft w:val="0"/>
          <w:marRight w:val="0"/>
          <w:marTop w:val="0"/>
          <w:marBottom w:val="0"/>
          <w:divBdr>
            <w:top w:val="none" w:sz="0" w:space="0" w:color="auto"/>
            <w:left w:val="none" w:sz="0" w:space="0" w:color="auto"/>
            <w:bottom w:val="none" w:sz="0" w:space="0" w:color="auto"/>
            <w:right w:val="none" w:sz="0" w:space="0" w:color="auto"/>
          </w:divBdr>
        </w:div>
        <w:div w:id="993608762">
          <w:marLeft w:val="0"/>
          <w:marRight w:val="0"/>
          <w:marTop w:val="0"/>
          <w:marBottom w:val="0"/>
          <w:divBdr>
            <w:top w:val="none" w:sz="0" w:space="0" w:color="auto"/>
            <w:left w:val="none" w:sz="0" w:space="0" w:color="auto"/>
            <w:bottom w:val="none" w:sz="0" w:space="0" w:color="auto"/>
            <w:right w:val="none" w:sz="0" w:space="0" w:color="auto"/>
          </w:divBdr>
        </w:div>
        <w:div w:id="1009482892">
          <w:marLeft w:val="0"/>
          <w:marRight w:val="0"/>
          <w:marTop w:val="0"/>
          <w:marBottom w:val="0"/>
          <w:divBdr>
            <w:top w:val="none" w:sz="0" w:space="0" w:color="auto"/>
            <w:left w:val="none" w:sz="0" w:space="0" w:color="auto"/>
            <w:bottom w:val="none" w:sz="0" w:space="0" w:color="auto"/>
            <w:right w:val="none" w:sz="0" w:space="0" w:color="auto"/>
          </w:divBdr>
        </w:div>
        <w:div w:id="1012223318">
          <w:marLeft w:val="0"/>
          <w:marRight w:val="0"/>
          <w:marTop w:val="0"/>
          <w:marBottom w:val="0"/>
          <w:divBdr>
            <w:top w:val="none" w:sz="0" w:space="0" w:color="auto"/>
            <w:left w:val="none" w:sz="0" w:space="0" w:color="auto"/>
            <w:bottom w:val="none" w:sz="0" w:space="0" w:color="auto"/>
            <w:right w:val="none" w:sz="0" w:space="0" w:color="auto"/>
          </w:divBdr>
        </w:div>
        <w:div w:id="1028608024">
          <w:marLeft w:val="0"/>
          <w:marRight w:val="0"/>
          <w:marTop w:val="0"/>
          <w:marBottom w:val="0"/>
          <w:divBdr>
            <w:top w:val="none" w:sz="0" w:space="0" w:color="auto"/>
            <w:left w:val="none" w:sz="0" w:space="0" w:color="auto"/>
            <w:bottom w:val="none" w:sz="0" w:space="0" w:color="auto"/>
            <w:right w:val="none" w:sz="0" w:space="0" w:color="auto"/>
          </w:divBdr>
        </w:div>
        <w:div w:id="1084843422">
          <w:marLeft w:val="0"/>
          <w:marRight w:val="0"/>
          <w:marTop w:val="0"/>
          <w:marBottom w:val="0"/>
          <w:divBdr>
            <w:top w:val="none" w:sz="0" w:space="0" w:color="auto"/>
            <w:left w:val="none" w:sz="0" w:space="0" w:color="auto"/>
            <w:bottom w:val="none" w:sz="0" w:space="0" w:color="auto"/>
            <w:right w:val="none" w:sz="0" w:space="0" w:color="auto"/>
          </w:divBdr>
        </w:div>
        <w:div w:id="1088773720">
          <w:marLeft w:val="0"/>
          <w:marRight w:val="0"/>
          <w:marTop w:val="0"/>
          <w:marBottom w:val="0"/>
          <w:divBdr>
            <w:top w:val="none" w:sz="0" w:space="0" w:color="auto"/>
            <w:left w:val="none" w:sz="0" w:space="0" w:color="auto"/>
            <w:bottom w:val="none" w:sz="0" w:space="0" w:color="auto"/>
            <w:right w:val="none" w:sz="0" w:space="0" w:color="auto"/>
          </w:divBdr>
        </w:div>
        <w:div w:id="1110203383">
          <w:marLeft w:val="0"/>
          <w:marRight w:val="0"/>
          <w:marTop w:val="0"/>
          <w:marBottom w:val="0"/>
          <w:divBdr>
            <w:top w:val="none" w:sz="0" w:space="0" w:color="auto"/>
            <w:left w:val="none" w:sz="0" w:space="0" w:color="auto"/>
            <w:bottom w:val="none" w:sz="0" w:space="0" w:color="auto"/>
            <w:right w:val="none" w:sz="0" w:space="0" w:color="auto"/>
          </w:divBdr>
        </w:div>
        <w:div w:id="1116220195">
          <w:marLeft w:val="0"/>
          <w:marRight w:val="0"/>
          <w:marTop w:val="0"/>
          <w:marBottom w:val="0"/>
          <w:divBdr>
            <w:top w:val="none" w:sz="0" w:space="0" w:color="auto"/>
            <w:left w:val="none" w:sz="0" w:space="0" w:color="auto"/>
            <w:bottom w:val="none" w:sz="0" w:space="0" w:color="auto"/>
            <w:right w:val="none" w:sz="0" w:space="0" w:color="auto"/>
          </w:divBdr>
        </w:div>
        <w:div w:id="1205412597">
          <w:marLeft w:val="0"/>
          <w:marRight w:val="0"/>
          <w:marTop w:val="0"/>
          <w:marBottom w:val="0"/>
          <w:divBdr>
            <w:top w:val="none" w:sz="0" w:space="0" w:color="auto"/>
            <w:left w:val="none" w:sz="0" w:space="0" w:color="auto"/>
            <w:bottom w:val="none" w:sz="0" w:space="0" w:color="auto"/>
            <w:right w:val="none" w:sz="0" w:space="0" w:color="auto"/>
          </w:divBdr>
        </w:div>
        <w:div w:id="1221791814">
          <w:marLeft w:val="0"/>
          <w:marRight w:val="0"/>
          <w:marTop w:val="0"/>
          <w:marBottom w:val="0"/>
          <w:divBdr>
            <w:top w:val="none" w:sz="0" w:space="0" w:color="auto"/>
            <w:left w:val="none" w:sz="0" w:space="0" w:color="auto"/>
            <w:bottom w:val="none" w:sz="0" w:space="0" w:color="auto"/>
            <w:right w:val="none" w:sz="0" w:space="0" w:color="auto"/>
          </w:divBdr>
        </w:div>
        <w:div w:id="1224096420">
          <w:marLeft w:val="0"/>
          <w:marRight w:val="0"/>
          <w:marTop w:val="0"/>
          <w:marBottom w:val="0"/>
          <w:divBdr>
            <w:top w:val="none" w:sz="0" w:space="0" w:color="auto"/>
            <w:left w:val="none" w:sz="0" w:space="0" w:color="auto"/>
            <w:bottom w:val="none" w:sz="0" w:space="0" w:color="auto"/>
            <w:right w:val="none" w:sz="0" w:space="0" w:color="auto"/>
          </w:divBdr>
        </w:div>
        <w:div w:id="1260021581">
          <w:marLeft w:val="0"/>
          <w:marRight w:val="0"/>
          <w:marTop w:val="0"/>
          <w:marBottom w:val="0"/>
          <w:divBdr>
            <w:top w:val="none" w:sz="0" w:space="0" w:color="auto"/>
            <w:left w:val="none" w:sz="0" w:space="0" w:color="auto"/>
            <w:bottom w:val="none" w:sz="0" w:space="0" w:color="auto"/>
            <w:right w:val="none" w:sz="0" w:space="0" w:color="auto"/>
          </w:divBdr>
        </w:div>
        <w:div w:id="1343894720">
          <w:marLeft w:val="0"/>
          <w:marRight w:val="0"/>
          <w:marTop w:val="0"/>
          <w:marBottom w:val="0"/>
          <w:divBdr>
            <w:top w:val="none" w:sz="0" w:space="0" w:color="auto"/>
            <w:left w:val="none" w:sz="0" w:space="0" w:color="auto"/>
            <w:bottom w:val="none" w:sz="0" w:space="0" w:color="auto"/>
            <w:right w:val="none" w:sz="0" w:space="0" w:color="auto"/>
          </w:divBdr>
        </w:div>
        <w:div w:id="1362121912">
          <w:marLeft w:val="0"/>
          <w:marRight w:val="0"/>
          <w:marTop w:val="0"/>
          <w:marBottom w:val="0"/>
          <w:divBdr>
            <w:top w:val="none" w:sz="0" w:space="0" w:color="auto"/>
            <w:left w:val="none" w:sz="0" w:space="0" w:color="auto"/>
            <w:bottom w:val="none" w:sz="0" w:space="0" w:color="auto"/>
            <w:right w:val="none" w:sz="0" w:space="0" w:color="auto"/>
          </w:divBdr>
        </w:div>
        <w:div w:id="1366717787">
          <w:marLeft w:val="0"/>
          <w:marRight w:val="0"/>
          <w:marTop w:val="0"/>
          <w:marBottom w:val="0"/>
          <w:divBdr>
            <w:top w:val="none" w:sz="0" w:space="0" w:color="auto"/>
            <w:left w:val="none" w:sz="0" w:space="0" w:color="auto"/>
            <w:bottom w:val="none" w:sz="0" w:space="0" w:color="auto"/>
            <w:right w:val="none" w:sz="0" w:space="0" w:color="auto"/>
          </w:divBdr>
        </w:div>
        <w:div w:id="1373262916">
          <w:marLeft w:val="0"/>
          <w:marRight w:val="0"/>
          <w:marTop w:val="0"/>
          <w:marBottom w:val="0"/>
          <w:divBdr>
            <w:top w:val="none" w:sz="0" w:space="0" w:color="auto"/>
            <w:left w:val="none" w:sz="0" w:space="0" w:color="auto"/>
            <w:bottom w:val="none" w:sz="0" w:space="0" w:color="auto"/>
            <w:right w:val="none" w:sz="0" w:space="0" w:color="auto"/>
          </w:divBdr>
        </w:div>
        <w:div w:id="1373457107">
          <w:marLeft w:val="0"/>
          <w:marRight w:val="0"/>
          <w:marTop w:val="0"/>
          <w:marBottom w:val="0"/>
          <w:divBdr>
            <w:top w:val="none" w:sz="0" w:space="0" w:color="auto"/>
            <w:left w:val="none" w:sz="0" w:space="0" w:color="auto"/>
            <w:bottom w:val="none" w:sz="0" w:space="0" w:color="auto"/>
            <w:right w:val="none" w:sz="0" w:space="0" w:color="auto"/>
          </w:divBdr>
        </w:div>
        <w:div w:id="1373842073">
          <w:marLeft w:val="0"/>
          <w:marRight w:val="0"/>
          <w:marTop w:val="0"/>
          <w:marBottom w:val="0"/>
          <w:divBdr>
            <w:top w:val="none" w:sz="0" w:space="0" w:color="auto"/>
            <w:left w:val="none" w:sz="0" w:space="0" w:color="auto"/>
            <w:bottom w:val="none" w:sz="0" w:space="0" w:color="auto"/>
            <w:right w:val="none" w:sz="0" w:space="0" w:color="auto"/>
          </w:divBdr>
        </w:div>
        <w:div w:id="1374846916">
          <w:marLeft w:val="0"/>
          <w:marRight w:val="0"/>
          <w:marTop w:val="0"/>
          <w:marBottom w:val="0"/>
          <w:divBdr>
            <w:top w:val="none" w:sz="0" w:space="0" w:color="auto"/>
            <w:left w:val="none" w:sz="0" w:space="0" w:color="auto"/>
            <w:bottom w:val="none" w:sz="0" w:space="0" w:color="auto"/>
            <w:right w:val="none" w:sz="0" w:space="0" w:color="auto"/>
          </w:divBdr>
        </w:div>
        <w:div w:id="1390878363">
          <w:marLeft w:val="0"/>
          <w:marRight w:val="0"/>
          <w:marTop w:val="0"/>
          <w:marBottom w:val="0"/>
          <w:divBdr>
            <w:top w:val="none" w:sz="0" w:space="0" w:color="auto"/>
            <w:left w:val="none" w:sz="0" w:space="0" w:color="auto"/>
            <w:bottom w:val="none" w:sz="0" w:space="0" w:color="auto"/>
            <w:right w:val="none" w:sz="0" w:space="0" w:color="auto"/>
          </w:divBdr>
        </w:div>
        <w:div w:id="1409381973">
          <w:marLeft w:val="0"/>
          <w:marRight w:val="0"/>
          <w:marTop w:val="0"/>
          <w:marBottom w:val="0"/>
          <w:divBdr>
            <w:top w:val="none" w:sz="0" w:space="0" w:color="auto"/>
            <w:left w:val="none" w:sz="0" w:space="0" w:color="auto"/>
            <w:bottom w:val="none" w:sz="0" w:space="0" w:color="auto"/>
            <w:right w:val="none" w:sz="0" w:space="0" w:color="auto"/>
          </w:divBdr>
        </w:div>
        <w:div w:id="1412657244">
          <w:marLeft w:val="0"/>
          <w:marRight w:val="0"/>
          <w:marTop w:val="0"/>
          <w:marBottom w:val="0"/>
          <w:divBdr>
            <w:top w:val="none" w:sz="0" w:space="0" w:color="auto"/>
            <w:left w:val="none" w:sz="0" w:space="0" w:color="auto"/>
            <w:bottom w:val="none" w:sz="0" w:space="0" w:color="auto"/>
            <w:right w:val="none" w:sz="0" w:space="0" w:color="auto"/>
          </w:divBdr>
        </w:div>
        <w:div w:id="1441880373">
          <w:marLeft w:val="0"/>
          <w:marRight w:val="0"/>
          <w:marTop w:val="0"/>
          <w:marBottom w:val="0"/>
          <w:divBdr>
            <w:top w:val="none" w:sz="0" w:space="0" w:color="auto"/>
            <w:left w:val="none" w:sz="0" w:space="0" w:color="auto"/>
            <w:bottom w:val="none" w:sz="0" w:space="0" w:color="auto"/>
            <w:right w:val="none" w:sz="0" w:space="0" w:color="auto"/>
          </w:divBdr>
        </w:div>
        <w:div w:id="1447888596">
          <w:marLeft w:val="0"/>
          <w:marRight w:val="0"/>
          <w:marTop w:val="0"/>
          <w:marBottom w:val="0"/>
          <w:divBdr>
            <w:top w:val="none" w:sz="0" w:space="0" w:color="auto"/>
            <w:left w:val="none" w:sz="0" w:space="0" w:color="auto"/>
            <w:bottom w:val="none" w:sz="0" w:space="0" w:color="auto"/>
            <w:right w:val="none" w:sz="0" w:space="0" w:color="auto"/>
          </w:divBdr>
        </w:div>
        <w:div w:id="1454128143">
          <w:marLeft w:val="0"/>
          <w:marRight w:val="0"/>
          <w:marTop w:val="0"/>
          <w:marBottom w:val="0"/>
          <w:divBdr>
            <w:top w:val="none" w:sz="0" w:space="0" w:color="auto"/>
            <w:left w:val="none" w:sz="0" w:space="0" w:color="auto"/>
            <w:bottom w:val="none" w:sz="0" w:space="0" w:color="auto"/>
            <w:right w:val="none" w:sz="0" w:space="0" w:color="auto"/>
          </w:divBdr>
        </w:div>
        <w:div w:id="1464419156">
          <w:marLeft w:val="0"/>
          <w:marRight w:val="0"/>
          <w:marTop w:val="0"/>
          <w:marBottom w:val="0"/>
          <w:divBdr>
            <w:top w:val="none" w:sz="0" w:space="0" w:color="auto"/>
            <w:left w:val="none" w:sz="0" w:space="0" w:color="auto"/>
            <w:bottom w:val="none" w:sz="0" w:space="0" w:color="auto"/>
            <w:right w:val="none" w:sz="0" w:space="0" w:color="auto"/>
          </w:divBdr>
        </w:div>
        <w:div w:id="1465737398">
          <w:marLeft w:val="0"/>
          <w:marRight w:val="0"/>
          <w:marTop w:val="0"/>
          <w:marBottom w:val="0"/>
          <w:divBdr>
            <w:top w:val="none" w:sz="0" w:space="0" w:color="auto"/>
            <w:left w:val="none" w:sz="0" w:space="0" w:color="auto"/>
            <w:bottom w:val="none" w:sz="0" w:space="0" w:color="auto"/>
            <w:right w:val="none" w:sz="0" w:space="0" w:color="auto"/>
          </w:divBdr>
        </w:div>
        <w:div w:id="1481729609">
          <w:marLeft w:val="0"/>
          <w:marRight w:val="0"/>
          <w:marTop w:val="0"/>
          <w:marBottom w:val="0"/>
          <w:divBdr>
            <w:top w:val="none" w:sz="0" w:space="0" w:color="auto"/>
            <w:left w:val="none" w:sz="0" w:space="0" w:color="auto"/>
            <w:bottom w:val="none" w:sz="0" w:space="0" w:color="auto"/>
            <w:right w:val="none" w:sz="0" w:space="0" w:color="auto"/>
          </w:divBdr>
        </w:div>
        <w:div w:id="1519156198">
          <w:marLeft w:val="0"/>
          <w:marRight w:val="0"/>
          <w:marTop w:val="0"/>
          <w:marBottom w:val="0"/>
          <w:divBdr>
            <w:top w:val="none" w:sz="0" w:space="0" w:color="auto"/>
            <w:left w:val="none" w:sz="0" w:space="0" w:color="auto"/>
            <w:bottom w:val="none" w:sz="0" w:space="0" w:color="auto"/>
            <w:right w:val="none" w:sz="0" w:space="0" w:color="auto"/>
          </w:divBdr>
        </w:div>
        <w:div w:id="1536772222">
          <w:marLeft w:val="0"/>
          <w:marRight w:val="0"/>
          <w:marTop w:val="0"/>
          <w:marBottom w:val="0"/>
          <w:divBdr>
            <w:top w:val="none" w:sz="0" w:space="0" w:color="auto"/>
            <w:left w:val="none" w:sz="0" w:space="0" w:color="auto"/>
            <w:bottom w:val="none" w:sz="0" w:space="0" w:color="auto"/>
            <w:right w:val="none" w:sz="0" w:space="0" w:color="auto"/>
          </w:divBdr>
        </w:div>
        <w:div w:id="1562934915">
          <w:marLeft w:val="0"/>
          <w:marRight w:val="0"/>
          <w:marTop w:val="0"/>
          <w:marBottom w:val="0"/>
          <w:divBdr>
            <w:top w:val="none" w:sz="0" w:space="0" w:color="auto"/>
            <w:left w:val="none" w:sz="0" w:space="0" w:color="auto"/>
            <w:bottom w:val="none" w:sz="0" w:space="0" w:color="auto"/>
            <w:right w:val="none" w:sz="0" w:space="0" w:color="auto"/>
          </w:divBdr>
        </w:div>
        <w:div w:id="1577284215">
          <w:marLeft w:val="0"/>
          <w:marRight w:val="0"/>
          <w:marTop w:val="0"/>
          <w:marBottom w:val="0"/>
          <w:divBdr>
            <w:top w:val="none" w:sz="0" w:space="0" w:color="auto"/>
            <w:left w:val="none" w:sz="0" w:space="0" w:color="auto"/>
            <w:bottom w:val="none" w:sz="0" w:space="0" w:color="auto"/>
            <w:right w:val="none" w:sz="0" w:space="0" w:color="auto"/>
          </w:divBdr>
        </w:div>
        <w:div w:id="1620867907">
          <w:marLeft w:val="0"/>
          <w:marRight w:val="0"/>
          <w:marTop w:val="0"/>
          <w:marBottom w:val="0"/>
          <w:divBdr>
            <w:top w:val="none" w:sz="0" w:space="0" w:color="auto"/>
            <w:left w:val="none" w:sz="0" w:space="0" w:color="auto"/>
            <w:bottom w:val="none" w:sz="0" w:space="0" w:color="auto"/>
            <w:right w:val="none" w:sz="0" w:space="0" w:color="auto"/>
          </w:divBdr>
        </w:div>
        <w:div w:id="1665932842">
          <w:marLeft w:val="0"/>
          <w:marRight w:val="0"/>
          <w:marTop w:val="0"/>
          <w:marBottom w:val="0"/>
          <w:divBdr>
            <w:top w:val="none" w:sz="0" w:space="0" w:color="auto"/>
            <w:left w:val="none" w:sz="0" w:space="0" w:color="auto"/>
            <w:bottom w:val="none" w:sz="0" w:space="0" w:color="auto"/>
            <w:right w:val="none" w:sz="0" w:space="0" w:color="auto"/>
          </w:divBdr>
        </w:div>
        <w:div w:id="1683389410">
          <w:marLeft w:val="0"/>
          <w:marRight w:val="0"/>
          <w:marTop w:val="0"/>
          <w:marBottom w:val="0"/>
          <w:divBdr>
            <w:top w:val="none" w:sz="0" w:space="0" w:color="auto"/>
            <w:left w:val="none" w:sz="0" w:space="0" w:color="auto"/>
            <w:bottom w:val="none" w:sz="0" w:space="0" w:color="auto"/>
            <w:right w:val="none" w:sz="0" w:space="0" w:color="auto"/>
          </w:divBdr>
        </w:div>
        <w:div w:id="1700004756">
          <w:marLeft w:val="0"/>
          <w:marRight w:val="0"/>
          <w:marTop w:val="0"/>
          <w:marBottom w:val="0"/>
          <w:divBdr>
            <w:top w:val="none" w:sz="0" w:space="0" w:color="auto"/>
            <w:left w:val="none" w:sz="0" w:space="0" w:color="auto"/>
            <w:bottom w:val="none" w:sz="0" w:space="0" w:color="auto"/>
            <w:right w:val="none" w:sz="0" w:space="0" w:color="auto"/>
          </w:divBdr>
        </w:div>
        <w:div w:id="1778060071">
          <w:marLeft w:val="0"/>
          <w:marRight w:val="0"/>
          <w:marTop w:val="0"/>
          <w:marBottom w:val="0"/>
          <w:divBdr>
            <w:top w:val="none" w:sz="0" w:space="0" w:color="auto"/>
            <w:left w:val="none" w:sz="0" w:space="0" w:color="auto"/>
            <w:bottom w:val="none" w:sz="0" w:space="0" w:color="auto"/>
            <w:right w:val="none" w:sz="0" w:space="0" w:color="auto"/>
          </w:divBdr>
        </w:div>
        <w:div w:id="1779062098">
          <w:marLeft w:val="0"/>
          <w:marRight w:val="0"/>
          <w:marTop w:val="0"/>
          <w:marBottom w:val="0"/>
          <w:divBdr>
            <w:top w:val="none" w:sz="0" w:space="0" w:color="auto"/>
            <w:left w:val="none" w:sz="0" w:space="0" w:color="auto"/>
            <w:bottom w:val="none" w:sz="0" w:space="0" w:color="auto"/>
            <w:right w:val="none" w:sz="0" w:space="0" w:color="auto"/>
          </w:divBdr>
        </w:div>
        <w:div w:id="1782649537">
          <w:marLeft w:val="0"/>
          <w:marRight w:val="0"/>
          <w:marTop w:val="0"/>
          <w:marBottom w:val="0"/>
          <w:divBdr>
            <w:top w:val="none" w:sz="0" w:space="0" w:color="auto"/>
            <w:left w:val="none" w:sz="0" w:space="0" w:color="auto"/>
            <w:bottom w:val="none" w:sz="0" w:space="0" w:color="auto"/>
            <w:right w:val="none" w:sz="0" w:space="0" w:color="auto"/>
          </w:divBdr>
        </w:div>
        <w:div w:id="1813675622">
          <w:marLeft w:val="0"/>
          <w:marRight w:val="0"/>
          <w:marTop w:val="0"/>
          <w:marBottom w:val="0"/>
          <w:divBdr>
            <w:top w:val="none" w:sz="0" w:space="0" w:color="auto"/>
            <w:left w:val="none" w:sz="0" w:space="0" w:color="auto"/>
            <w:bottom w:val="none" w:sz="0" w:space="0" w:color="auto"/>
            <w:right w:val="none" w:sz="0" w:space="0" w:color="auto"/>
          </w:divBdr>
        </w:div>
        <w:div w:id="1815490940">
          <w:marLeft w:val="0"/>
          <w:marRight w:val="0"/>
          <w:marTop w:val="0"/>
          <w:marBottom w:val="0"/>
          <w:divBdr>
            <w:top w:val="none" w:sz="0" w:space="0" w:color="auto"/>
            <w:left w:val="none" w:sz="0" w:space="0" w:color="auto"/>
            <w:bottom w:val="none" w:sz="0" w:space="0" w:color="auto"/>
            <w:right w:val="none" w:sz="0" w:space="0" w:color="auto"/>
          </w:divBdr>
        </w:div>
        <w:div w:id="1819806177">
          <w:marLeft w:val="0"/>
          <w:marRight w:val="0"/>
          <w:marTop w:val="0"/>
          <w:marBottom w:val="0"/>
          <w:divBdr>
            <w:top w:val="none" w:sz="0" w:space="0" w:color="auto"/>
            <w:left w:val="none" w:sz="0" w:space="0" w:color="auto"/>
            <w:bottom w:val="none" w:sz="0" w:space="0" w:color="auto"/>
            <w:right w:val="none" w:sz="0" w:space="0" w:color="auto"/>
          </w:divBdr>
        </w:div>
        <w:div w:id="1824272142">
          <w:marLeft w:val="0"/>
          <w:marRight w:val="0"/>
          <w:marTop w:val="0"/>
          <w:marBottom w:val="0"/>
          <w:divBdr>
            <w:top w:val="none" w:sz="0" w:space="0" w:color="auto"/>
            <w:left w:val="none" w:sz="0" w:space="0" w:color="auto"/>
            <w:bottom w:val="none" w:sz="0" w:space="0" w:color="auto"/>
            <w:right w:val="none" w:sz="0" w:space="0" w:color="auto"/>
          </w:divBdr>
        </w:div>
        <w:div w:id="1832136423">
          <w:marLeft w:val="0"/>
          <w:marRight w:val="0"/>
          <w:marTop w:val="0"/>
          <w:marBottom w:val="0"/>
          <w:divBdr>
            <w:top w:val="none" w:sz="0" w:space="0" w:color="auto"/>
            <w:left w:val="none" w:sz="0" w:space="0" w:color="auto"/>
            <w:bottom w:val="none" w:sz="0" w:space="0" w:color="auto"/>
            <w:right w:val="none" w:sz="0" w:space="0" w:color="auto"/>
          </w:divBdr>
        </w:div>
        <w:div w:id="1880584855">
          <w:marLeft w:val="0"/>
          <w:marRight w:val="0"/>
          <w:marTop w:val="0"/>
          <w:marBottom w:val="0"/>
          <w:divBdr>
            <w:top w:val="none" w:sz="0" w:space="0" w:color="auto"/>
            <w:left w:val="none" w:sz="0" w:space="0" w:color="auto"/>
            <w:bottom w:val="none" w:sz="0" w:space="0" w:color="auto"/>
            <w:right w:val="none" w:sz="0" w:space="0" w:color="auto"/>
          </w:divBdr>
        </w:div>
        <w:div w:id="1934851864">
          <w:marLeft w:val="0"/>
          <w:marRight w:val="0"/>
          <w:marTop w:val="0"/>
          <w:marBottom w:val="0"/>
          <w:divBdr>
            <w:top w:val="none" w:sz="0" w:space="0" w:color="auto"/>
            <w:left w:val="none" w:sz="0" w:space="0" w:color="auto"/>
            <w:bottom w:val="none" w:sz="0" w:space="0" w:color="auto"/>
            <w:right w:val="none" w:sz="0" w:space="0" w:color="auto"/>
          </w:divBdr>
        </w:div>
        <w:div w:id="1975285600">
          <w:marLeft w:val="0"/>
          <w:marRight w:val="0"/>
          <w:marTop w:val="0"/>
          <w:marBottom w:val="0"/>
          <w:divBdr>
            <w:top w:val="none" w:sz="0" w:space="0" w:color="auto"/>
            <w:left w:val="none" w:sz="0" w:space="0" w:color="auto"/>
            <w:bottom w:val="none" w:sz="0" w:space="0" w:color="auto"/>
            <w:right w:val="none" w:sz="0" w:space="0" w:color="auto"/>
          </w:divBdr>
        </w:div>
        <w:div w:id="2029287636">
          <w:marLeft w:val="0"/>
          <w:marRight w:val="0"/>
          <w:marTop w:val="0"/>
          <w:marBottom w:val="0"/>
          <w:divBdr>
            <w:top w:val="none" w:sz="0" w:space="0" w:color="auto"/>
            <w:left w:val="none" w:sz="0" w:space="0" w:color="auto"/>
            <w:bottom w:val="none" w:sz="0" w:space="0" w:color="auto"/>
            <w:right w:val="none" w:sz="0" w:space="0" w:color="auto"/>
          </w:divBdr>
        </w:div>
        <w:div w:id="2062434294">
          <w:marLeft w:val="0"/>
          <w:marRight w:val="0"/>
          <w:marTop w:val="0"/>
          <w:marBottom w:val="0"/>
          <w:divBdr>
            <w:top w:val="none" w:sz="0" w:space="0" w:color="auto"/>
            <w:left w:val="none" w:sz="0" w:space="0" w:color="auto"/>
            <w:bottom w:val="none" w:sz="0" w:space="0" w:color="auto"/>
            <w:right w:val="none" w:sz="0" w:space="0" w:color="auto"/>
          </w:divBdr>
        </w:div>
        <w:div w:id="2067407863">
          <w:marLeft w:val="0"/>
          <w:marRight w:val="0"/>
          <w:marTop w:val="0"/>
          <w:marBottom w:val="0"/>
          <w:divBdr>
            <w:top w:val="none" w:sz="0" w:space="0" w:color="auto"/>
            <w:left w:val="none" w:sz="0" w:space="0" w:color="auto"/>
            <w:bottom w:val="none" w:sz="0" w:space="0" w:color="auto"/>
            <w:right w:val="none" w:sz="0" w:space="0" w:color="auto"/>
          </w:divBdr>
        </w:div>
        <w:div w:id="2068216472">
          <w:marLeft w:val="0"/>
          <w:marRight w:val="0"/>
          <w:marTop w:val="0"/>
          <w:marBottom w:val="0"/>
          <w:divBdr>
            <w:top w:val="none" w:sz="0" w:space="0" w:color="auto"/>
            <w:left w:val="none" w:sz="0" w:space="0" w:color="auto"/>
            <w:bottom w:val="none" w:sz="0" w:space="0" w:color="auto"/>
            <w:right w:val="none" w:sz="0" w:space="0" w:color="auto"/>
          </w:divBdr>
        </w:div>
        <w:div w:id="2086368674">
          <w:marLeft w:val="0"/>
          <w:marRight w:val="0"/>
          <w:marTop w:val="0"/>
          <w:marBottom w:val="0"/>
          <w:divBdr>
            <w:top w:val="none" w:sz="0" w:space="0" w:color="auto"/>
            <w:left w:val="none" w:sz="0" w:space="0" w:color="auto"/>
            <w:bottom w:val="none" w:sz="0" w:space="0" w:color="auto"/>
            <w:right w:val="none" w:sz="0" w:space="0" w:color="auto"/>
          </w:divBdr>
        </w:div>
        <w:div w:id="2097051148">
          <w:marLeft w:val="0"/>
          <w:marRight w:val="0"/>
          <w:marTop w:val="0"/>
          <w:marBottom w:val="0"/>
          <w:divBdr>
            <w:top w:val="none" w:sz="0" w:space="0" w:color="auto"/>
            <w:left w:val="none" w:sz="0" w:space="0" w:color="auto"/>
            <w:bottom w:val="none" w:sz="0" w:space="0" w:color="auto"/>
            <w:right w:val="none" w:sz="0" w:space="0" w:color="auto"/>
          </w:divBdr>
        </w:div>
        <w:div w:id="2125810689">
          <w:marLeft w:val="0"/>
          <w:marRight w:val="0"/>
          <w:marTop w:val="0"/>
          <w:marBottom w:val="0"/>
          <w:divBdr>
            <w:top w:val="none" w:sz="0" w:space="0" w:color="auto"/>
            <w:left w:val="none" w:sz="0" w:space="0" w:color="auto"/>
            <w:bottom w:val="none" w:sz="0" w:space="0" w:color="auto"/>
            <w:right w:val="none" w:sz="0" w:space="0" w:color="auto"/>
          </w:divBdr>
        </w:div>
      </w:divsChild>
    </w:div>
    <w:div w:id="609895768">
      <w:bodyDiv w:val="1"/>
      <w:marLeft w:val="0"/>
      <w:marRight w:val="0"/>
      <w:marTop w:val="0"/>
      <w:marBottom w:val="0"/>
      <w:divBdr>
        <w:top w:val="none" w:sz="0" w:space="0" w:color="auto"/>
        <w:left w:val="none" w:sz="0" w:space="0" w:color="auto"/>
        <w:bottom w:val="none" w:sz="0" w:space="0" w:color="auto"/>
        <w:right w:val="none" w:sz="0" w:space="0" w:color="auto"/>
      </w:divBdr>
    </w:div>
    <w:div w:id="648095806">
      <w:bodyDiv w:val="1"/>
      <w:marLeft w:val="0"/>
      <w:marRight w:val="0"/>
      <w:marTop w:val="0"/>
      <w:marBottom w:val="0"/>
      <w:divBdr>
        <w:top w:val="none" w:sz="0" w:space="0" w:color="auto"/>
        <w:left w:val="none" w:sz="0" w:space="0" w:color="auto"/>
        <w:bottom w:val="none" w:sz="0" w:space="0" w:color="auto"/>
        <w:right w:val="none" w:sz="0" w:space="0" w:color="auto"/>
      </w:divBdr>
    </w:div>
    <w:div w:id="794759254">
      <w:bodyDiv w:val="1"/>
      <w:marLeft w:val="0"/>
      <w:marRight w:val="0"/>
      <w:marTop w:val="0"/>
      <w:marBottom w:val="0"/>
      <w:divBdr>
        <w:top w:val="none" w:sz="0" w:space="0" w:color="auto"/>
        <w:left w:val="none" w:sz="0" w:space="0" w:color="auto"/>
        <w:bottom w:val="none" w:sz="0" w:space="0" w:color="auto"/>
        <w:right w:val="none" w:sz="0" w:space="0" w:color="auto"/>
      </w:divBdr>
    </w:div>
    <w:div w:id="803279749">
      <w:bodyDiv w:val="1"/>
      <w:marLeft w:val="0"/>
      <w:marRight w:val="0"/>
      <w:marTop w:val="0"/>
      <w:marBottom w:val="0"/>
      <w:divBdr>
        <w:top w:val="none" w:sz="0" w:space="0" w:color="auto"/>
        <w:left w:val="none" w:sz="0" w:space="0" w:color="auto"/>
        <w:bottom w:val="none" w:sz="0" w:space="0" w:color="auto"/>
        <w:right w:val="none" w:sz="0" w:space="0" w:color="auto"/>
      </w:divBdr>
    </w:div>
    <w:div w:id="807624233">
      <w:bodyDiv w:val="1"/>
      <w:marLeft w:val="0"/>
      <w:marRight w:val="0"/>
      <w:marTop w:val="0"/>
      <w:marBottom w:val="0"/>
      <w:divBdr>
        <w:top w:val="none" w:sz="0" w:space="0" w:color="auto"/>
        <w:left w:val="none" w:sz="0" w:space="0" w:color="auto"/>
        <w:bottom w:val="none" w:sz="0" w:space="0" w:color="auto"/>
        <w:right w:val="none" w:sz="0" w:space="0" w:color="auto"/>
      </w:divBdr>
    </w:div>
    <w:div w:id="812991378">
      <w:bodyDiv w:val="1"/>
      <w:marLeft w:val="0"/>
      <w:marRight w:val="0"/>
      <w:marTop w:val="0"/>
      <w:marBottom w:val="0"/>
      <w:divBdr>
        <w:top w:val="none" w:sz="0" w:space="0" w:color="auto"/>
        <w:left w:val="none" w:sz="0" w:space="0" w:color="auto"/>
        <w:bottom w:val="none" w:sz="0" w:space="0" w:color="auto"/>
        <w:right w:val="none" w:sz="0" w:space="0" w:color="auto"/>
      </w:divBdr>
    </w:div>
    <w:div w:id="818159281">
      <w:bodyDiv w:val="1"/>
      <w:marLeft w:val="0"/>
      <w:marRight w:val="0"/>
      <w:marTop w:val="0"/>
      <w:marBottom w:val="0"/>
      <w:divBdr>
        <w:top w:val="none" w:sz="0" w:space="0" w:color="auto"/>
        <w:left w:val="none" w:sz="0" w:space="0" w:color="auto"/>
        <w:bottom w:val="none" w:sz="0" w:space="0" w:color="auto"/>
        <w:right w:val="none" w:sz="0" w:space="0" w:color="auto"/>
      </w:divBdr>
    </w:div>
    <w:div w:id="821579232">
      <w:bodyDiv w:val="1"/>
      <w:marLeft w:val="0"/>
      <w:marRight w:val="0"/>
      <w:marTop w:val="0"/>
      <w:marBottom w:val="0"/>
      <w:divBdr>
        <w:top w:val="none" w:sz="0" w:space="0" w:color="auto"/>
        <w:left w:val="none" w:sz="0" w:space="0" w:color="auto"/>
        <w:bottom w:val="none" w:sz="0" w:space="0" w:color="auto"/>
        <w:right w:val="none" w:sz="0" w:space="0" w:color="auto"/>
      </w:divBdr>
    </w:div>
    <w:div w:id="835192599">
      <w:bodyDiv w:val="1"/>
      <w:marLeft w:val="0"/>
      <w:marRight w:val="0"/>
      <w:marTop w:val="0"/>
      <w:marBottom w:val="0"/>
      <w:divBdr>
        <w:top w:val="none" w:sz="0" w:space="0" w:color="auto"/>
        <w:left w:val="none" w:sz="0" w:space="0" w:color="auto"/>
        <w:bottom w:val="none" w:sz="0" w:space="0" w:color="auto"/>
        <w:right w:val="none" w:sz="0" w:space="0" w:color="auto"/>
      </w:divBdr>
    </w:div>
    <w:div w:id="870456189">
      <w:bodyDiv w:val="1"/>
      <w:marLeft w:val="0"/>
      <w:marRight w:val="0"/>
      <w:marTop w:val="0"/>
      <w:marBottom w:val="0"/>
      <w:divBdr>
        <w:top w:val="none" w:sz="0" w:space="0" w:color="auto"/>
        <w:left w:val="none" w:sz="0" w:space="0" w:color="auto"/>
        <w:bottom w:val="none" w:sz="0" w:space="0" w:color="auto"/>
        <w:right w:val="none" w:sz="0" w:space="0" w:color="auto"/>
      </w:divBdr>
    </w:div>
    <w:div w:id="895776160">
      <w:bodyDiv w:val="1"/>
      <w:marLeft w:val="0"/>
      <w:marRight w:val="0"/>
      <w:marTop w:val="0"/>
      <w:marBottom w:val="0"/>
      <w:divBdr>
        <w:top w:val="none" w:sz="0" w:space="0" w:color="auto"/>
        <w:left w:val="none" w:sz="0" w:space="0" w:color="auto"/>
        <w:bottom w:val="none" w:sz="0" w:space="0" w:color="auto"/>
        <w:right w:val="none" w:sz="0" w:space="0" w:color="auto"/>
      </w:divBdr>
    </w:div>
    <w:div w:id="905340693">
      <w:bodyDiv w:val="1"/>
      <w:marLeft w:val="0"/>
      <w:marRight w:val="0"/>
      <w:marTop w:val="0"/>
      <w:marBottom w:val="0"/>
      <w:divBdr>
        <w:top w:val="none" w:sz="0" w:space="0" w:color="auto"/>
        <w:left w:val="none" w:sz="0" w:space="0" w:color="auto"/>
        <w:bottom w:val="none" w:sz="0" w:space="0" w:color="auto"/>
        <w:right w:val="none" w:sz="0" w:space="0" w:color="auto"/>
      </w:divBdr>
    </w:div>
    <w:div w:id="925109563">
      <w:bodyDiv w:val="1"/>
      <w:marLeft w:val="0"/>
      <w:marRight w:val="0"/>
      <w:marTop w:val="0"/>
      <w:marBottom w:val="0"/>
      <w:divBdr>
        <w:top w:val="none" w:sz="0" w:space="0" w:color="auto"/>
        <w:left w:val="none" w:sz="0" w:space="0" w:color="auto"/>
        <w:bottom w:val="none" w:sz="0" w:space="0" w:color="auto"/>
        <w:right w:val="none" w:sz="0" w:space="0" w:color="auto"/>
      </w:divBdr>
    </w:div>
    <w:div w:id="942804007">
      <w:bodyDiv w:val="1"/>
      <w:marLeft w:val="0"/>
      <w:marRight w:val="0"/>
      <w:marTop w:val="0"/>
      <w:marBottom w:val="0"/>
      <w:divBdr>
        <w:top w:val="none" w:sz="0" w:space="0" w:color="auto"/>
        <w:left w:val="none" w:sz="0" w:space="0" w:color="auto"/>
        <w:bottom w:val="none" w:sz="0" w:space="0" w:color="auto"/>
        <w:right w:val="none" w:sz="0" w:space="0" w:color="auto"/>
      </w:divBdr>
    </w:div>
    <w:div w:id="1019549097">
      <w:bodyDiv w:val="1"/>
      <w:marLeft w:val="0"/>
      <w:marRight w:val="0"/>
      <w:marTop w:val="0"/>
      <w:marBottom w:val="0"/>
      <w:divBdr>
        <w:top w:val="none" w:sz="0" w:space="0" w:color="auto"/>
        <w:left w:val="none" w:sz="0" w:space="0" w:color="auto"/>
        <w:bottom w:val="none" w:sz="0" w:space="0" w:color="auto"/>
        <w:right w:val="none" w:sz="0" w:space="0" w:color="auto"/>
      </w:divBdr>
    </w:div>
    <w:div w:id="1032266214">
      <w:bodyDiv w:val="1"/>
      <w:marLeft w:val="0"/>
      <w:marRight w:val="0"/>
      <w:marTop w:val="0"/>
      <w:marBottom w:val="0"/>
      <w:divBdr>
        <w:top w:val="none" w:sz="0" w:space="0" w:color="auto"/>
        <w:left w:val="none" w:sz="0" w:space="0" w:color="auto"/>
        <w:bottom w:val="none" w:sz="0" w:space="0" w:color="auto"/>
        <w:right w:val="none" w:sz="0" w:space="0" w:color="auto"/>
      </w:divBdr>
    </w:div>
    <w:div w:id="1058014596">
      <w:bodyDiv w:val="1"/>
      <w:marLeft w:val="0"/>
      <w:marRight w:val="0"/>
      <w:marTop w:val="0"/>
      <w:marBottom w:val="0"/>
      <w:divBdr>
        <w:top w:val="none" w:sz="0" w:space="0" w:color="auto"/>
        <w:left w:val="none" w:sz="0" w:space="0" w:color="auto"/>
        <w:bottom w:val="none" w:sz="0" w:space="0" w:color="auto"/>
        <w:right w:val="none" w:sz="0" w:space="0" w:color="auto"/>
      </w:divBdr>
    </w:div>
    <w:div w:id="1102264430">
      <w:bodyDiv w:val="1"/>
      <w:marLeft w:val="0"/>
      <w:marRight w:val="0"/>
      <w:marTop w:val="0"/>
      <w:marBottom w:val="0"/>
      <w:divBdr>
        <w:top w:val="none" w:sz="0" w:space="0" w:color="auto"/>
        <w:left w:val="none" w:sz="0" w:space="0" w:color="auto"/>
        <w:bottom w:val="none" w:sz="0" w:space="0" w:color="auto"/>
        <w:right w:val="none" w:sz="0" w:space="0" w:color="auto"/>
      </w:divBdr>
    </w:div>
    <w:div w:id="1151366404">
      <w:bodyDiv w:val="1"/>
      <w:marLeft w:val="0"/>
      <w:marRight w:val="0"/>
      <w:marTop w:val="0"/>
      <w:marBottom w:val="0"/>
      <w:divBdr>
        <w:top w:val="none" w:sz="0" w:space="0" w:color="auto"/>
        <w:left w:val="none" w:sz="0" w:space="0" w:color="auto"/>
        <w:bottom w:val="none" w:sz="0" w:space="0" w:color="auto"/>
        <w:right w:val="none" w:sz="0" w:space="0" w:color="auto"/>
      </w:divBdr>
      <w:divsChild>
        <w:div w:id="1687517097">
          <w:marLeft w:val="547"/>
          <w:marRight w:val="0"/>
          <w:marTop w:val="0"/>
          <w:marBottom w:val="0"/>
          <w:divBdr>
            <w:top w:val="none" w:sz="0" w:space="0" w:color="auto"/>
            <w:left w:val="none" w:sz="0" w:space="0" w:color="auto"/>
            <w:bottom w:val="none" w:sz="0" w:space="0" w:color="auto"/>
            <w:right w:val="none" w:sz="0" w:space="0" w:color="auto"/>
          </w:divBdr>
        </w:div>
      </w:divsChild>
    </w:div>
    <w:div w:id="1159270814">
      <w:bodyDiv w:val="1"/>
      <w:marLeft w:val="0"/>
      <w:marRight w:val="0"/>
      <w:marTop w:val="0"/>
      <w:marBottom w:val="0"/>
      <w:divBdr>
        <w:top w:val="none" w:sz="0" w:space="0" w:color="auto"/>
        <w:left w:val="none" w:sz="0" w:space="0" w:color="auto"/>
        <w:bottom w:val="none" w:sz="0" w:space="0" w:color="auto"/>
        <w:right w:val="none" w:sz="0" w:space="0" w:color="auto"/>
      </w:divBdr>
    </w:div>
    <w:div w:id="1203706769">
      <w:bodyDiv w:val="1"/>
      <w:marLeft w:val="0"/>
      <w:marRight w:val="0"/>
      <w:marTop w:val="0"/>
      <w:marBottom w:val="0"/>
      <w:divBdr>
        <w:top w:val="none" w:sz="0" w:space="0" w:color="auto"/>
        <w:left w:val="none" w:sz="0" w:space="0" w:color="auto"/>
        <w:bottom w:val="none" w:sz="0" w:space="0" w:color="auto"/>
        <w:right w:val="none" w:sz="0" w:space="0" w:color="auto"/>
      </w:divBdr>
    </w:div>
    <w:div w:id="1245919936">
      <w:bodyDiv w:val="1"/>
      <w:marLeft w:val="0"/>
      <w:marRight w:val="0"/>
      <w:marTop w:val="0"/>
      <w:marBottom w:val="0"/>
      <w:divBdr>
        <w:top w:val="none" w:sz="0" w:space="0" w:color="auto"/>
        <w:left w:val="none" w:sz="0" w:space="0" w:color="auto"/>
        <w:bottom w:val="none" w:sz="0" w:space="0" w:color="auto"/>
        <w:right w:val="none" w:sz="0" w:space="0" w:color="auto"/>
      </w:divBdr>
    </w:div>
    <w:div w:id="1269779745">
      <w:bodyDiv w:val="1"/>
      <w:marLeft w:val="0"/>
      <w:marRight w:val="0"/>
      <w:marTop w:val="0"/>
      <w:marBottom w:val="0"/>
      <w:divBdr>
        <w:top w:val="none" w:sz="0" w:space="0" w:color="auto"/>
        <w:left w:val="none" w:sz="0" w:space="0" w:color="auto"/>
        <w:bottom w:val="none" w:sz="0" w:space="0" w:color="auto"/>
        <w:right w:val="none" w:sz="0" w:space="0" w:color="auto"/>
      </w:divBdr>
    </w:div>
    <w:div w:id="1274173063">
      <w:bodyDiv w:val="1"/>
      <w:marLeft w:val="0"/>
      <w:marRight w:val="0"/>
      <w:marTop w:val="0"/>
      <w:marBottom w:val="0"/>
      <w:divBdr>
        <w:top w:val="none" w:sz="0" w:space="0" w:color="auto"/>
        <w:left w:val="none" w:sz="0" w:space="0" w:color="auto"/>
        <w:bottom w:val="none" w:sz="0" w:space="0" w:color="auto"/>
        <w:right w:val="none" w:sz="0" w:space="0" w:color="auto"/>
      </w:divBdr>
    </w:div>
    <w:div w:id="1301039174">
      <w:bodyDiv w:val="1"/>
      <w:marLeft w:val="0"/>
      <w:marRight w:val="0"/>
      <w:marTop w:val="0"/>
      <w:marBottom w:val="0"/>
      <w:divBdr>
        <w:top w:val="none" w:sz="0" w:space="0" w:color="auto"/>
        <w:left w:val="none" w:sz="0" w:space="0" w:color="auto"/>
        <w:bottom w:val="none" w:sz="0" w:space="0" w:color="auto"/>
        <w:right w:val="none" w:sz="0" w:space="0" w:color="auto"/>
      </w:divBdr>
    </w:div>
    <w:div w:id="1305047017">
      <w:bodyDiv w:val="1"/>
      <w:marLeft w:val="0"/>
      <w:marRight w:val="0"/>
      <w:marTop w:val="0"/>
      <w:marBottom w:val="0"/>
      <w:divBdr>
        <w:top w:val="none" w:sz="0" w:space="0" w:color="auto"/>
        <w:left w:val="none" w:sz="0" w:space="0" w:color="auto"/>
        <w:bottom w:val="none" w:sz="0" w:space="0" w:color="auto"/>
        <w:right w:val="none" w:sz="0" w:space="0" w:color="auto"/>
      </w:divBdr>
    </w:div>
    <w:div w:id="1321084043">
      <w:bodyDiv w:val="1"/>
      <w:marLeft w:val="0"/>
      <w:marRight w:val="0"/>
      <w:marTop w:val="0"/>
      <w:marBottom w:val="0"/>
      <w:divBdr>
        <w:top w:val="none" w:sz="0" w:space="0" w:color="auto"/>
        <w:left w:val="none" w:sz="0" w:space="0" w:color="auto"/>
        <w:bottom w:val="none" w:sz="0" w:space="0" w:color="auto"/>
        <w:right w:val="none" w:sz="0" w:space="0" w:color="auto"/>
      </w:divBdr>
    </w:div>
    <w:div w:id="1328559864">
      <w:bodyDiv w:val="1"/>
      <w:marLeft w:val="0"/>
      <w:marRight w:val="0"/>
      <w:marTop w:val="0"/>
      <w:marBottom w:val="0"/>
      <w:divBdr>
        <w:top w:val="none" w:sz="0" w:space="0" w:color="auto"/>
        <w:left w:val="none" w:sz="0" w:space="0" w:color="auto"/>
        <w:bottom w:val="none" w:sz="0" w:space="0" w:color="auto"/>
        <w:right w:val="none" w:sz="0" w:space="0" w:color="auto"/>
      </w:divBdr>
    </w:div>
    <w:div w:id="1329753708">
      <w:bodyDiv w:val="1"/>
      <w:marLeft w:val="0"/>
      <w:marRight w:val="0"/>
      <w:marTop w:val="0"/>
      <w:marBottom w:val="0"/>
      <w:divBdr>
        <w:top w:val="none" w:sz="0" w:space="0" w:color="auto"/>
        <w:left w:val="none" w:sz="0" w:space="0" w:color="auto"/>
        <w:bottom w:val="none" w:sz="0" w:space="0" w:color="auto"/>
        <w:right w:val="none" w:sz="0" w:space="0" w:color="auto"/>
      </w:divBdr>
    </w:div>
    <w:div w:id="1343776235">
      <w:bodyDiv w:val="1"/>
      <w:marLeft w:val="0"/>
      <w:marRight w:val="0"/>
      <w:marTop w:val="0"/>
      <w:marBottom w:val="0"/>
      <w:divBdr>
        <w:top w:val="none" w:sz="0" w:space="0" w:color="auto"/>
        <w:left w:val="none" w:sz="0" w:space="0" w:color="auto"/>
        <w:bottom w:val="none" w:sz="0" w:space="0" w:color="auto"/>
        <w:right w:val="none" w:sz="0" w:space="0" w:color="auto"/>
      </w:divBdr>
    </w:div>
    <w:div w:id="1361081013">
      <w:bodyDiv w:val="1"/>
      <w:marLeft w:val="0"/>
      <w:marRight w:val="0"/>
      <w:marTop w:val="0"/>
      <w:marBottom w:val="0"/>
      <w:divBdr>
        <w:top w:val="none" w:sz="0" w:space="0" w:color="auto"/>
        <w:left w:val="none" w:sz="0" w:space="0" w:color="auto"/>
        <w:bottom w:val="none" w:sz="0" w:space="0" w:color="auto"/>
        <w:right w:val="none" w:sz="0" w:space="0" w:color="auto"/>
      </w:divBdr>
    </w:div>
    <w:div w:id="1403986832">
      <w:bodyDiv w:val="1"/>
      <w:marLeft w:val="0"/>
      <w:marRight w:val="0"/>
      <w:marTop w:val="0"/>
      <w:marBottom w:val="0"/>
      <w:divBdr>
        <w:top w:val="none" w:sz="0" w:space="0" w:color="auto"/>
        <w:left w:val="none" w:sz="0" w:space="0" w:color="auto"/>
        <w:bottom w:val="none" w:sz="0" w:space="0" w:color="auto"/>
        <w:right w:val="none" w:sz="0" w:space="0" w:color="auto"/>
      </w:divBdr>
    </w:div>
    <w:div w:id="1409886374">
      <w:bodyDiv w:val="1"/>
      <w:marLeft w:val="0"/>
      <w:marRight w:val="0"/>
      <w:marTop w:val="0"/>
      <w:marBottom w:val="0"/>
      <w:divBdr>
        <w:top w:val="none" w:sz="0" w:space="0" w:color="auto"/>
        <w:left w:val="none" w:sz="0" w:space="0" w:color="auto"/>
        <w:bottom w:val="none" w:sz="0" w:space="0" w:color="auto"/>
        <w:right w:val="none" w:sz="0" w:space="0" w:color="auto"/>
      </w:divBdr>
    </w:div>
    <w:div w:id="1452093400">
      <w:bodyDiv w:val="1"/>
      <w:marLeft w:val="0"/>
      <w:marRight w:val="0"/>
      <w:marTop w:val="0"/>
      <w:marBottom w:val="0"/>
      <w:divBdr>
        <w:top w:val="none" w:sz="0" w:space="0" w:color="auto"/>
        <w:left w:val="none" w:sz="0" w:space="0" w:color="auto"/>
        <w:bottom w:val="none" w:sz="0" w:space="0" w:color="auto"/>
        <w:right w:val="none" w:sz="0" w:space="0" w:color="auto"/>
      </w:divBdr>
    </w:div>
    <w:div w:id="1460756042">
      <w:bodyDiv w:val="1"/>
      <w:marLeft w:val="0"/>
      <w:marRight w:val="0"/>
      <w:marTop w:val="0"/>
      <w:marBottom w:val="0"/>
      <w:divBdr>
        <w:top w:val="none" w:sz="0" w:space="0" w:color="auto"/>
        <w:left w:val="none" w:sz="0" w:space="0" w:color="auto"/>
        <w:bottom w:val="none" w:sz="0" w:space="0" w:color="auto"/>
        <w:right w:val="none" w:sz="0" w:space="0" w:color="auto"/>
      </w:divBdr>
    </w:div>
    <w:div w:id="1527669729">
      <w:bodyDiv w:val="1"/>
      <w:marLeft w:val="0"/>
      <w:marRight w:val="0"/>
      <w:marTop w:val="0"/>
      <w:marBottom w:val="0"/>
      <w:divBdr>
        <w:top w:val="none" w:sz="0" w:space="0" w:color="auto"/>
        <w:left w:val="none" w:sz="0" w:space="0" w:color="auto"/>
        <w:bottom w:val="none" w:sz="0" w:space="0" w:color="auto"/>
        <w:right w:val="none" w:sz="0" w:space="0" w:color="auto"/>
      </w:divBdr>
    </w:div>
    <w:div w:id="1530799911">
      <w:bodyDiv w:val="1"/>
      <w:marLeft w:val="0"/>
      <w:marRight w:val="0"/>
      <w:marTop w:val="0"/>
      <w:marBottom w:val="0"/>
      <w:divBdr>
        <w:top w:val="none" w:sz="0" w:space="0" w:color="auto"/>
        <w:left w:val="none" w:sz="0" w:space="0" w:color="auto"/>
        <w:bottom w:val="none" w:sz="0" w:space="0" w:color="auto"/>
        <w:right w:val="none" w:sz="0" w:space="0" w:color="auto"/>
      </w:divBdr>
    </w:div>
    <w:div w:id="1553615579">
      <w:bodyDiv w:val="1"/>
      <w:marLeft w:val="0"/>
      <w:marRight w:val="0"/>
      <w:marTop w:val="0"/>
      <w:marBottom w:val="0"/>
      <w:divBdr>
        <w:top w:val="none" w:sz="0" w:space="0" w:color="auto"/>
        <w:left w:val="none" w:sz="0" w:space="0" w:color="auto"/>
        <w:bottom w:val="none" w:sz="0" w:space="0" w:color="auto"/>
        <w:right w:val="none" w:sz="0" w:space="0" w:color="auto"/>
      </w:divBdr>
    </w:div>
    <w:div w:id="1588072228">
      <w:bodyDiv w:val="1"/>
      <w:marLeft w:val="0"/>
      <w:marRight w:val="0"/>
      <w:marTop w:val="0"/>
      <w:marBottom w:val="0"/>
      <w:divBdr>
        <w:top w:val="none" w:sz="0" w:space="0" w:color="auto"/>
        <w:left w:val="none" w:sz="0" w:space="0" w:color="auto"/>
        <w:bottom w:val="none" w:sz="0" w:space="0" w:color="auto"/>
        <w:right w:val="none" w:sz="0" w:space="0" w:color="auto"/>
      </w:divBdr>
    </w:div>
    <w:div w:id="1605380494">
      <w:bodyDiv w:val="1"/>
      <w:marLeft w:val="0"/>
      <w:marRight w:val="0"/>
      <w:marTop w:val="0"/>
      <w:marBottom w:val="0"/>
      <w:divBdr>
        <w:top w:val="none" w:sz="0" w:space="0" w:color="auto"/>
        <w:left w:val="none" w:sz="0" w:space="0" w:color="auto"/>
        <w:bottom w:val="none" w:sz="0" w:space="0" w:color="auto"/>
        <w:right w:val="none" w:sz="0" w:space="0" w:color="auto"/>
      </w:divBdr>
    </w:div>
    <w:div w:id="1611278744">
      <w:bodyDiv w:val="1"/>
      <w:marLeft w:val="0"/>
      <w:marRight w:val="0"/>
      <w:marTop w:val="0"/>
      <w:marBottom w:val="0"/>
      <w:divBdr>
        <w:top w:val="none" w:sz="0" w:space="0" w:color="auto"/>
        <w:left w:val="none" w:sz="0" w:space="0" w:color="auto"/>
        <w:bottom w:val="none" w:sz="0" w:space="0" w:color="auto"/>
        <w:right w:val="none" w:sz="0" w:space="0" w:color="auto"/>
      </w:divBdr>
    </w:div>
    <w:div w:id="1634602494">
      <w:bodyDiv w:val="1"/>
      <w:marLeft w:val="0"/>
      <w:marRight w:val="0"/>
      <w:marTop w:val="0"/>
      <w:marBottom w:val="0"/>
      <w:divBdr>
        <w:top w:val="none" w:sz="0" w:space="0" w:color="auto"/>
        <w:left w:val="none" w:sz="0" w:space="0" w:color="auto"/>
        <w:bottom w:val="none" w:sz="0" w:space="0" w:color="auto"/>
        <w:right w:val="none" w:sz="0" w:space="0" w:color="auto"/>
      </w:divBdr>
    </w:div>
    <w:div w:id="1688478027">
      <w:bodyDiv w:val="1"/>
      <w:marLeft w:val="0"/>
      <w:marRight w:val="0"/>
      <w:marTop w:val="0"/>
      <w:marBottom w:val="0"/>
      <w:divBdr>
        <w:top w:val="none" w:sz="0" w:space="0" w:color="auto"/>
        <w:left w:val="none" w:sz="0" w:space="0" w:color="auto"/>
        <w:bottom w:val="none" w:sz="0" w:space="0" w:color="auto"/>
        <w:right w:val="none" w:sz="0" w:space="0" w:color="auto"/>
      </w:divBdr>
    </w:div>
    <w:div w:id="1694762755">
      <w:bodyDiv w:val="1"/>
      <w:marLeft w:val="0"/>
      <w:marRight w:val="0"/>
      <w:marTop w:val="0"/>
      <w:marBottom w:val="0"/>
      <w:divBdr>
        <w:top w:val="none" w:sz="0" w:space="0" w:color="auto"/>
        <w:left w:val="none" w:sz="0" w:space="0" w:color="auto"/>
        <w:bottom w:val="none" w:sz="0" w:space="0" w:color="auto"/>
        <w:right w:val="none" w:sz="0" w:space="0" w:color="auto"/>
      </w:divBdr>
    </w:div>
    <w:div w:id="1717240066">
      <w:bodyDiv w:val="1"/>
      <w:marLeft w:val="0"/>
      <w:marRight w:val="0"/>
      <w:marTop w:val="0"/>
      <w:marBottom w:val="0"/>
      <w:divBdr>
        <w:top w:val="none" w:sz="0" w:space="0" w:color="auto"/>
        <w:left w:val="none" w:sz="0" w:space="0" w:color="auto"/>
        <w:bottom w:val="none" w:sz="0" w:space="0" w:color="auto"/>
        <w:right w:val="none" w:sz="0" w:space="0" w:color="auto"/>
      </w:divBdr>
    </w:div>
    <w:div w:id="1736927196">
      <w:bodyDiv w:val="1"/>
      <w:marLeft w:val="0"/>
      <w:marRight w:val="0"/>
      <w:marTop w:val="0"/>
      <w:marBottom w:val="0"/>
      <w:divBdr>
        <w:top w:val="none" w:sz="0" w:space="0" w:color="auto"/>
        <w:left w:val="none" w:sz="0" w:space="0" w:color="auto"/>
        <w:bottom w:val="none" w:sz="0" w:space="0" w:color="auto"/>
        <w:right w:val="none" w:sz="0" w:space="0" w:color="auto"/>
      </w:divBdr>
    </w:div>
    <w:div w:id="1746292307">
      <w:bodyDiv w:val="1"/>
      <w:marLeft w:val="0"/>
      <w:marRight w:val="0"/>
      <w:marTop w:val="0"/>
      <w:marBottom w:val="0"/>
      <w:divBdr>
        <w:top w:val="none" w:sz="0" w:space="0" w:color="auto"/>
        <w:left w:val="none" w:sz="0" w:space="0" w:color="auto"/>
        <w:bottom w:val="none" w:sz="0" w:space="0" w:color="auto"/>
        <w:right w:val="none" w:sz="0" w:space="0" w:color="auto"/>
      </w:divBdr>
    </w:div>
    <w:div w:id="1777485318">
      <w:bodyDiv w:val="1"/>
      <w:marLeft w:val="0"/>
      <w:marRight w:val="0"/>
      <w:marTop w:val="0"/>
      <w:marBottom w:val="0"/>
      <w:divBdr>
        <w:top w:val="none" w:sz="0" w:space="0" w:color="auto"/>
        <w:left w:val="none" w:sz="0" w:space="0" w:color="auto"/>
        <w:bottom w:val="none" w:sz="0" w:space="0" w:color="auto"/>
        <w:right w:val="none" w:sz="0" w:space="0" w:color="auto"/>
      </w:divBdr>
    </w:div>
    <w:div w:id="1777553940">
      <w:bodyDiv w:val="1"/>
      <w:marLeft w:val="0"/>
      <w:marRight w:val="0"/>
      <w:marTop w:val="0"/>
      <w:marBottom w:val="0"/>
      <w:divBdr>
        <w:top w:val="none" w:sz="0" w:space="0" w:color="auto"/>
        <w:left w:val="none" w:sz="0" w:space="0" w:color="auto"/>
        <w:bottom w:val="none" w:sz="0" w:space="0" w:color="auto"/>
        <w:right w:val="none" w:sz="0" w:space="0" w:color="auto"/>
      </w:divBdr>
    </w:div>
    <w:div w:id="1794254153">
      <w:bodyDiv w:val="1"/>
      <w:marLeft w:val="0"/>
      <w:marRight w:val="0"/>
      <w:marTop w:val="0"/>
      <w:marBottom w:val="0"/>
      <w:divBdr>
        <w:top w:val="none" w:sz="0" w:space="0" w:color="auto"/>
        <w:left w:val="none" w:sz="0" w:space="0" w:color="auto"/>
        <w:bottom w:val="none" w:sz="0" w:space="0" w:color="auto"/>
        <w:right w:val="none" w:sz="0" w:space="0" w:color="auto"/>
      </w:divBdr>
    </w:div>
    <w:div w:id="1807893649">
      <w:bodyDiv w:val="1"/>
      <w:marLeft w:val="0"/>
      <w:marRight w:val="0"/>
      <w:marTop w:val="0"/>
      <w:marBottom w:val="0"/>
      <w:divBdr>
        <w:top w:val="none" w:sz="0" w:space="0" w:color="auto"/>
        <w:left w:val="none" w:sz="0" w:space="0" w:color="auto"/>
        <w:bottom w:val="none" w:sz="0" w:space="0" w:color="auto"/>
        <w:right w:val="none" w:sz="0" w:space="0" w:color="auto"/>
      </w:divBdr>
    </w:div>
    <w:div w:id="1835951506">
      <w:bodyDiv w:val="1"/>
      <w:marLeft w:val="0"/>
      <w:marRight w:val="0"/>
      <w:marTop w:val="0"/>
      <w:marBottom w:val="0"/>
      <w:divBdr>
        <w:top w:val="none" w:sz="0" w:space="0" w:color="auto"/>
        <w:left w:val="none" w:sz="0" w:space="0" w:color="auto"/>
        <w:bottom w:val="none" w:sz="0" w:space="0" w:color="auto"/>
        <w:right w:val="none" w:sz="0" w:space="0" w:color="auto"/>
      </w:divBdr>
    </w:div>
    <w:div w:id="1852790512">
      <w:bodyDiv w:val="1"/>
      <w:marLeft w:val="0"/>
      <w:marRight w:val="0"/>
      <w:marTop w:val="0"/>
      <w:marBottom w:val="0"/>
      <w:divBdr>
        <w:top w:val="none" w:sz="0" w:space="0" w:color="auto"/>
        <w:left w:val="none" w:sz="0" w:space="0" w:color="auto"/>
        <w:bottom w:val="none" w:sz="0" w:space="0" w:color="auto"/>
        <w:right w:val="none" w:sz="0" w:space="0" w:color="auto"/>
      </w:divBdr>
    </w:div>
    <w:div w:id="1886090741">
      <w:bodyDiv w:val="1"/>
      <w:marLeft w:val="0"/>
      <w:marRight w:val="0"/>
      <w:marTop w:val="0"/>
      <w:marBottom w:val="0"/>
      <w:divBdr>
        <w:top w:val="none" w:sz="0" w:space="0" w:color="auto"/>
        <w:left w:val="none" w:sz="0" w:space="0" w:color="auto"/>
        <w:bottom w:val="none" w:sz="0" w:space="0" w:color="auto"/>
        <w:right w:val="none" w:sz="0" w:space="0" w:color="auto"/>
      </w:divBdr>
    </w:div>
    <w:div w:id="1966035203">
      <w:bodyDiv w:val="1"/>
      <w:marLeft w:val="0"/>
      <w:marRight w:val="0"/>
      <w:marTop w:val="0"/>
      <w:marBottom w:val="0"/>
      <w:divBdr>
        <w:top w:val="none" w:sz="0" w:space="0" w:color="auto"/>
        <w:left w:val="none" w:sz="0" w:space="0" w:color="auto"/>
        <w:bottom w:val="none" w:sz="0" w:space="0" w:color="auto"/>
        <w:right w:val="none" w:sz="0" w:space="0" w:color="auto"/>
      </w:divBdr>
    </w:div>
    <w:div w:id="1977371946">
      <w:bodyDiv w:val="1"/>
      <w:marLeft w:val="0"/>
      <w:marRight w:val="0"/>
      <w:marTop w:val="0"/>
      <w:marBottom w:val="0"/>
      <w:divBdr>
        <w:top w:val="none" w:sz="0" w:space="0" w:color="auto"/>
        <w:left w:val="none" w:sz="0" w:space="0" w:color="auto"/>
        <w:bottom w:val="none" w:sz="0" w:space="0" w:color="auto"/>
        <w:right w:val="none" w:sz="0" w:space="0" w:color="auto"/>
      </w:divBdr>
    </w:div>
    <w:div w:id="1988390573">
      <w:bodyDiv w:val="1"/>
      <w:marLeft w:val="0"/>
      <w:marRight w:val="0"/>
      <w:marTop w:val="0"/>
      <w:marBottom w:val="0"/>
      <w:divBdr>
        <w:top w:val="none" w:sz="0" w:space="0" w:color="auto"/>
        <w:left w:val="none" w:sz="0" w:space="0" w:color="auto"/>
        <w:bottom w:val="none" w:sz="0" w:space="0" w:color="auto"/>
        <w:right w:val="none" w:sz="0" w:space="0" w:color="auto"/>
      </w:divBdr>
    </w:div>
    <w:div w:id="2015840229">
      <w:bodyDiv w:val="1"/>
      <w:marLeft w:val="0"/>
      <w:marRight w:val="0"/>
      <w:marTop w:val="0"/>
      <w:marBottom w:val="0"/>
      <w:divBdr>
        <w:top w:val="none" w:sz="0" w:space="0" w:color="auto"/>
        <w:left w:val="none" w:sz="0" w:space="0" w:color="auto"/>
        <w:bottom w:val="none" w:sz="0" w:space="0" w:color="auto"/>
        <w:right w:val="none" w:sz="0" w:space="0" w:color="auto"/>
      </w:divBdr>
      <w:divsChild>
        <w:div w:id="17782530">
          <w:marLeft w:val="0"/>
          <w:marRight w:val="0"/>
          <w:marTop w:val="0"/>
          <w:marBottom w:val="0"/>
          <w:divBdr>
            <w:top w:val="none" w:sz="0" w:space="0" w:color="auto"/>
            <w:left w:val="none" w:sz="0" w:space="0" w:color="auto"/>
            <w:bottom w:val="none" w:sz="0" w:space="0" w:color="auto"/>
            <w:right w:val="none" w:sz="0" w:space="0" w:color="auto"/>
          </w:divBdr>
        </w:div>
        <w:div w:id="18704229">
          <w:marLeft w:val="0"/>
          <w:marRight w:val="0"/>
          <w:marTop w:val="0"/>
          <w:marBottom w:val="0"/>
          <w:divBdr>
            <w:top w:val="none" w:sz="0" w:space="0" w:color="auto"/>
            <w:left w:val="none" w:sz="0" w:space="0" w:color="auto"/>
            <w:bottom w:val="none" w:sz="0" w:space="0" w:color="auto"/>
            <w:right w:val="none" w:sz="0" w:space="0" w:color="auto"/>
          </w:divBdr>
        </w:div>
        <w:div w:id="30813424">
          <w:marLeft w:val="0"/>
          <w:marRight w:val="0"/>
          <w:marTop w:val="0"/>
          <w:marBottom w:val="0"/>
          <w:divBdr>
            <w:top w:val="none" w:sz="0" w:space="0" w:color="auto"/>
            <w:left w:val="none" w:sz="0" w:space="0" w:color="auto"/>
            <w:bottom w:val="none" w:sz="0" w:space="0" w:color="auto"/>
            <w:right w:val="none" w:sz="0" w:space="0" w:color="auto"/>
          </w:divBdr>
        </w:div>
        <w:div w:id="48916628">
          <w:marLeft w:val="0"/>
          <w:marRight w:val="0"/>
          <w:marTop w:val="0"/>
          <w:marBottom w:val="0"/>
          <w:divBdr>
            <w:top w:val="none" w:sz="0" w:space="0" w:color="auto"/>
            <w:left w:val="none" w:sz="0" w:space="0" w:color="auto"/>
            <w:bottom w:val="none" w:sz="0" w:space="0" w:color="auto"/>
            <w:right w:val="none" w:sz="0" w:space="0" w:color="auto"/>
          </w:divBdr>
        </w:div>
        <w:div w:id="50540868">
          <w:marLeft w:val="0"/>
          <w:marRight w:val="0"/>
          <w:marTop w:val="0"/>
          <w:marBottom w:val="0"/>
          <w:divBdr>
            <w:top w:val="none" w:sz="0" w:space="0" w:color="auto"/>
            <w:left w:val="none" w:sz="0" w:space="0" w:color="auto"/>
            <w:bottom w:val="none" w:sz="0" w:space="0" w:color="auto"/>
            <w:right w:val="none" w:sz="0" w:space="0" w:color="auto"/>
          </w:divBdr>
        </w:div>
        <w:div w:id="71048731">
          <w:marLeft w:val="0"/>
          <w:marRight w:val="0"/>
          <w:marTop w:val="0"/>
          <w:marBottom w:val="0"/>
          <w:divBdr>
            <w:top w:val="none" w:sz="0" w:space="0" w:color="auto"/>
            <w:left w:val="none" w:sz="0" w:space="0" w:color="auto"/>
            <w:bottom w:val="none" w:sz="0" w:space="0" w:color="auto"/>
            <w:right w:val="none" w:sz="0" w:space="0" w:color="auto"/>
          </w:divBdr>
        </w:div>
        <w:div w:id="100227281">
          <w:marLeft w:val="0"/>
          <w:marRight w:val="0"/>
          <w:marTop w:val="0"/>
          <w:marBottom w:val="0"/>
          <w:divBdr>
            <w:top w:val="none" w:sz="0" w:space="0" w:color="auto"/>
            <w:left w:val="none" w:sz="0" w:space="0" w:color="auto"/>
            <w:bottom w:val="none" w:sz="0" w:space="0" w:color="auto"/>
            <w:right w:val="none" w:sz="0" w:space="0" w:color="auto"/>
          </w:divBdr>
        </w:div>
        <w:div w:id="112403520">
          <w:marLeft w:val="0"/>
          <w:marRight w:val="0"/>
          <w:marTop w:val="0"/>
          <w:marBottom w:val="0"/>
          <w:divBdr>
            <w:top w:val="none" w:sz="0" w:space="0" w:color="auto"/>
            <w:left w:val="none" w:sz="0" w:space="0" w:color="auto"/>
            <w:bottom w:val="none" w:sz="0" w:space="0" w:color="auto"/>
            <w:right w:val="none" w:sz="0" w:space="0" w:color="auto"/>
          </w:divBdr>
        </w:div>
        <w:div w:id="121964174">
          <w:marLeft w:val="0"/>
          <w:marRight w:val="0"/>
          <w:marTop w:val="0"/>
          <w:marBottom w:val="0"/>
          <w:divBdr>
            <w:top w:val="none" w:sz="0" w:space="0" w:color="auto"/>
            <w:left w:val="none" w:sz="0" w:space="0" w:color="auto"/>
            <w:bottom w:val="none" w:sz="0" w:space="0" w:color="auto"/>
            <w:right w:val="none" w:sz="0" w:space="0" w:color="auto"/>
          </w:divBdr>
        </w:div>
        <w:div w:id="129518619">
          <w:marLeft w:val="0"/>
          <w:marRight w:val="0"/>
          <w:marTop w:val="0"/>
          <w:marBottom w:val="0"/>
          <w:divBdr>
            <w:top w:val="none" w:sz="0" w:space="0" w:color="auto"/>
            <w:left w:val="none" w:sz="0" w:space="0" w:color="auto"/>
            <w:bottom w:val="none" w:sz="0" w:space="0" w:color="auto"/>
            <w:right w:val="none" w:sz="0" w:space="0" w:color="auto"/>
          </w:divBdr>
        </w:div>
        <w:div w:id="136605863">
          <w:marLeft w:val="0"/>
          <w:marRight w:val="0"/>
          <w:marTop w:val="0"/>
          <w:marBottom w:val="0"/>
          <w:divBdr>
            <w:top w:val="none" w:sz="0" w:space="0" w:color="auto"/>
            <w:left w:val="none" w:sz="0" w:space="0" w:color="auto"/>
            <w:bottom w:val="none" w:sz="0" w:space="0" w:color="auto"/>
            <w:right w:val="none" w:sz="0" w:space="0" w:color="auto"/>
          </w:divBdr>
        </w:div>
        <w:div w:id="144929894">
          <w:marLeft w:val="0"/>
          <w:marRight w:val="0"/>
          <w:marTop w:val="0"/>
          <w:marBottom w:val="0"/>
          <w:divBdr>
            <w:top w:val="none" w:sz="0" w:space="0" w:color="auto"/>
            <w:left w:val="none" w:sz="0" w:space="0" w:color="auto"/>
            <w:bottom w:val="none" w:sz="0" w:space="0" w:color="auto"/>
            <w:right w:val="none" w:sz="0" w:space="0" w:color="auto"/>
          </w:divBdr>
        </w:div>
        <w:div w:id="212619126">
          <w:marLeft w:val="0"/>
          <w:marRight w:val="0"/>
          <w:marTop w:val="0"/>
          <w:marBottom w:val="0"/>
          <w:divBdr>
            <w:top w:val="none" w:sz="0" w:space="0" w:color="auto"/>
            <w:left w:val="none" w:sz="0" w:space="0" w:color="auto"/>
            <w:bottom w:val="none" w:sz="0" w:space="0" w:color="auto"/>
            <w:right w:val="none" w:sz="0" w:space="0" w:color="auto"/>
          </w:divBdr>
        </w:div>
        <w:div w:id="229077810">
          <w:marLeft w:val="0"/>
          <w:marRight w:val="0"/>
          <w:marTop w:val="0"/>
          <w:marBottom w:val="0"/>
          <w:divBdr>
            <w:top w:val="none" w:sz="0" w:space="0" w:color="auto"/>
            <w:left w:val="none" w:sz="0" w:space="0" w:color="auto"/>
            <w:bottom w:val="none" w:sz="0" w:space="0" w:color="auto"/>
            <w:right w:val="none" w:sz="0" w:space="0" w:color="auto"/>
          </w:divBdr>
        </w:div>
        <w:div w:id="232551103">
          <w:marLeft w:val="0"/>
          <w:marRight w:val="0"/>
          <w:marTop w:val="0"/>
          <w:marBottom w:val="0"/>
          <w:divBdr>
            <w:top w:val="none" w:sz="0" w:space="0" w:color="auto"/>
            <w:left w:val="none" w:sz="0" w:space="0" w:color="auto"/>
            <w:bottom w:val="none" w:sz="0" w:space="0" w:color="auto"/>
            <w:right w:val="none" w:sz="0" w:space="0" w:color="auto"/>
          </w:divBdr>
        </w:div>
        <w:div w:id="232589736">
          <w:marLeft w:val="0"/>
          <w:marRight w:val="0"/>
          <w:marTop w:val="0"/>
          <w:marBottom w:val="0"/>
          <w:divBdr>
            <w:top w:val="none" w:sz="0" w:space="0" w:color="auto"/>
            <w:left w:val="none" w:sz="0" w:space="0" w:color="auto"/>
            <w:bottom w:val="none" w:sz="0" w:space="0" w:color="auto"/>
            <w:right w:val="none" w:sz="0" w:space="0" w:color="auto"/>
          </w:divBdr>
        </w:div>
        <w:div w:id="233319128">
          <w:marLeft w:val="0"/>
          <w:marRight w:val="0"/>
          <w:marTop w:val="0"/>
          <w:marBottom w:val="0"/>
          <w:divBdr>
            <w:top w:val="none" w:sz="0" w:space="0" w:color="auto"/>
            <w:left w:val="none" w:sz="0" w:space="0" w:color="auto"/>
            <w:bottom w:val="none" w:sz="0" w:space="0" w:color="auto"/>
            <w:right w:val="none" w:sz="0" w:space="0" w:color="auto"/>
          </w:divBdr>
        </w:div>
        <w:div w:id="305202970">
          <w:marLeft w:val="0"/>
          <w:marRight w:val="0"/>
          <w:marTop w:val="0"/>
          <w:marBottom w:val="0"/>
          <w:divBdr>
            <w:top w:val="none" w:sz="0" w:space="0" w:color="auto"/>
            <w:left w:val="none" w:sz="0" w:space="0" w:color="auto"/>
            <w:bottom w:val="none" w:sz="0" w:space="0" w:color="auto"/>
            <w:right w:val="none" w:sz="0" w:space="0" w:color="auto"/>
          </w:divBdr>
        </w:div>
        <w:div w:id="333729071">
          <w:marLeft w:val="0"/>
          <w:marRight w:val="0"/>
          <w:marTop w:val="0"/>
          <w:marBottom w:val="0"/>
          <w:divBdr>
            <w:top w:val="none" w:sz="0" w:space="0" w:color="auto"/>
            <w:left w:val="none" w:sz="0" w:space="0" w:color="auto"/>
            <w:bottom w:val="none" w:sz="0" w:space="0" w:color="auto"/>
            <w:right w:val="none" w:sz="0" w:space="0" w:color="auto"/>
          </w:divBdr>
        </w:div>
        <w:div w:id="335307665">
          <w:marLeft w:val="0"/>
          <w:marRight w:val="0"/>
          <w:marTop w:val="0"/>
          <w:marBottom w:val="0"/>
          <w:divBdr>
            <w:top w:val="none" w:sz="0" w:space="0" w:color="auto"/>
            <w:left w:val="none" w:sz="0" w:space="0" w:color="auto"/>
            <w:bottom w:val="none" w:sz="0" w:space="0" w:color="auto"/>
            <w:right w:val="none" w:sz="0" w:space="0" w:color="auto"/>
          </w:divBdr>
        </w:div>
        <w:div w:id="380250311">
          <w:marLeft w:val="0"/>
          <w:marRight w:val="0"/>
          <w:marTop w:val="0"/>
          <w:marBottom w:val="0"/>
          <w:divBdr>
            <w:top w:val="none" w:sz="0" w:space="0" w:color="auto"/>
            <w:left w:val="none" w:sz="0" w:space="0" w:color="auto"/>
            <w:bottom w:val="none" w:sz="0" w:space="0" w:color="auto"/>
            <w:right w:val="none" w:sz="0" w:space="0" w:color="auto"/>
          </w:divBdr>
        </w:div>
        <w:div w:id="439373469">
          <w:marLeft w:val="0"/>
          <w:marRight w:val="0"/>
          <w:marTop w:val="0"/>
          <w:marBottom w:val="0"/>
          <w:divBdr>
            <w:top w:val="none" w:sz="0" w:space="0" w:color="auto"/>
            <w:left w:val="none" w:sz="0" w:space="0" w:color="auto"/>
            <w:bottom w:val="none" w:sz="0" w:space="0" w:color="auto"/>
            <w:right w:val="none" w:sz="0" w:space="0" w:color="auto"/>
          </w:divBdr>
        </w:div>
        <w:div w:id="468521502">
          <w:marLeft w:val="0"/>
          <w:marRight w:val="0"/>
          <w:marTop w:val="0"/>
          <w:marBottom w:val="0"/>
          <w:divBdr>
            <w:top w:val="none" w:sz="0" w:space="0" w:color="auto"/>
            <w:left w:val="none" w:sz="0" w:space="0" w:color="auto"/>
            <w:bottom w:val="none" w:sz="0" w:space="0" w:color="auto"/>
            <w:right w:val="none" w:sz="0" w:space="0" w:color="auto"/>
          </w:divBdr>
        </w:div>
        <w:div w:id="482352569">
          <w:marLeft w:val="0"/>
          <w:marRight w:val="0"/>
          <w:marTop w:val="0"/>
          <w:marBottom w:val="0"/>
          <w:divBdr>
            <w:top w:val="none" w:sz="0" w:space="0" w:color="auto"/>
            <w:left w:val="none" w:sz="0" w:space="0" w:color="auto"/>
            <w:bottom w:val="none" w:sz="0" w:space="0" w:color="auto"/>
            <w:right w:val="none" w:sz="0" w:space="0" w:color="auto"/>
          </w:divBdr>
        </w:div>
        <w:div w:id="486166224">
          <w:marLeft w:val="0"/>
          <w:marRight w:val="0"/>
          <w:marTop w:val="0"/>
          <w:marBottom w:val="0"/>
          <w:divBdr>
            <w:top w:val="none" w:sz="0" w:space="0" w:color="auto"/>
            <w:left w:val="none" w:sz="0" w:space="0" w:color="auto"/>
            <w:bottom w:val="none" w:sz="0" w:space="0" w:color="auto"/>
            <w:right w:val="none" w:sz="0" w:space="0" w:color="auto"/>
          </w:divBdr>
        </w:div>
        <w:div w:id="511720867">
          <w:marLeft w:val="0"/>
          <w:marRight w:val="0"/>
          <w:marTop w:val="0"/>
          <w:marBottom w:val="0"/>
          <w:divBdr>
            <w:top w:val="none" w:sz="0" w:space="0" w:color="auto"/>
            <w:left w:val="none" w:sz="0" w:space="0" w:color="auto"/>
            <w:bottom w:val="none" w:sz="0" w:space="0" w:color="auto"/>
            <w:right w:val="none" w:sz="0" w:space="0" w:color="auto"/>
          </w:divBdr>
        </w:div>
        <w:div w:id="526679237">
          <w:marLeft w:val="0"/>
          <w:marRight w:val="0"/>
          <w:marTop w:val="0"/>
          <w:marBottom w:val="0"/>
          <w:divBdr>
            <w:top w:val="none" w:sz="0" w:space="0" w:color="auto"/>
            <w:left w:val="none" w:sz="0" w:space="0" w:color="auto"/>
            <w:bottom w:val="none" w:sz="0" w:space="0" w:color="auto"/>
            <w:right w:val="none" w:sz="0" w:space="0" w:color="auto"/>
          </w:divBdr>
        </w:div>
        <w:div w:id="528299164">
          <w:marLeft w:val="0"/>
          <w:marRight w:val="0"/>
          <w:marTop w:val="0"/>
          <w:marBottom w:val="0"/>
          <w:divBdr>
            <w:top w:val="none" w:sz="0" w:space="0" w:color="auto"/>
            <w:left w:val="none" w:sz="0" w:space="0" w:color="auto"/>
            <w:bottom w:val="none" w:sz="0" w:space="0" w:color="auto"/>
            <w:right w:val="none" w:sz="0" w:space="0" w:color="auto"/>
          </w:divBdr>
        </w:div>
        <w:div w:id="531891686">
          <w:marLeft w:val="0"/>
          <w:marRight w:val="0"/>
          <w:marTop w:val="0"/>
          <w:marBottom w:val="0"/>
          <w:divBdr>
            <w:top w:val="none" w:sz="0" w:space="0" w:color="auto"/>
            <w:left w:val="none" w:sz="0" w:space="0" w:color="auto"/>
            <w:bottom w:val="none" w:sz="0" w:space="0" w:color="auto"/>
            <w:right w:val="none" w:sz="0" w:space="0" w:color="auto"/>
          </w:divBdr>
        </w:div>
        <w:div w:id="567110713">
          <w:marLeft w:val="0"/>
          <w:marRight w:val="0"/>
          <w:marTop w:val="0"/>
          <w:marBottom w:val="0"/>
          <w:divBdr>
            <w:top w:val="none" w:sz="0" w:space="0" w:color="auto"/>
            <w:left w:val="none" w:sz="0" w:space="0" w:color="auto"/>
            <w:bottom w:val="none" w:sz="0" w:space="0" w:color="auto"/>
            <w:right w:val="none" w:sz="0" w:space="0" w:color="auto"/>
          </w:divBdr>
        </w:div>
        <w:div w:id="586966361">
          <w:marLeft w:val="0"/>
          <w:marRight w:val="0"/>
          <w:marTop w:val="0"/>
          <w:marBottom w:val="0"/>
          <w:divBdr>
            <w:top w:val="none" w:sz="0" w:space="0" w:color="auto"/>
            <w:left w:val="none" w:sz="0" w:space="0" w:color="auto"/>
            <w:bottom w:val="none" w:sz="0" w:space="0" w:color="auto"/>
            <w:right w:val="none" w:sz="0" w:space="0" w:color="auto"/>
          </w:divBdr>
        </w:div>
        <w:div w:id="607004222">
          <w:marLeft w:val="0"/>
          <w:marRight w:val="0"/>
          <w:marTop w:val="0"/>
          <w:marBottom w:val="0"/>
          <w:divBdr>
            <w:top w:val="none" w:sz="0" w:space="0" w:color="auto"/>
            <w:left w:val="none" w:sz="0" w:space="0" w:color="auto"/>
            <w:bottom w:val="none" w:sz="0" w:space="0" w:color="auto"/>
            <w:right w:val="none" w:sz="0" w:space="0" w:color="auto"/>
          </w:divBdr>
        </w:div>
        <w:div w:id="616839087">
          <w:marLeft w:val="0"/>
          <w:marRight w:val="0"/>
          <w:marTop w:val="0"/>
          <w:marBottom w:val="0"/>
          <w:divBdr>
            <w:top w:val="none" w:sz="0" w:space="0" w:color="auto"/>
            <w:left w:val="none" w:sz="0" w:space="0" w:color="auto"/>
            <w:bottom w:val="none" w:sz="0" w:space="0" w:color="auto"/>
            <w:right w:val="none" w:sz="0" w:space="0" w:color="auto"/>
          </w:divBdr>
        </w:div>
        <w:div w:id="623122369">
          <w:marLeft w:val="0"/>
          <w:marRight w:val="0"/>
          <w:marTop w:val="0"/>
          <w:marBottom w:val="0"/>
          <w:divBdr>
            <w:top w:val="none" w:sz="0" w:space="0" w:color="auto"/>
            <w:left w:val="none" w:sz="0" w:space="0" w:color="auto"/>
            <w:bottom w:val="none" w:sz="0" w:space="0" w:color="auto"/>
            <w:right w:val="none" w:sz="0" w:space="0" w:color="auto"/>
          </w:divBdr>
        </w:div>
        <w:div w:id="651830025">
          <w:marLeft w:val="0"/>
          <w:marRight w:val="0"/>
          <w:marTop w:val="0"/>
          <w:marBottom w:val="0"/>
          <w:divBdr>
            <w:top w:val="none" w:sz="0" w:space="0" w:color="auto"/>
            <w:left w:val="none" w:sz="0" w:space="0" w:color="auto"/>
            <w:bottom w:val="none" w:sz="0" w:space="0" w:color="auto"/>
            <w:right w:val="none" w:sz="0" w:space="0" w:color="auto"/>
          </w:divBdr>
        </w:div>
        <w:div w:id="665016404">
          <w:marLeft w:val="0"/>
          <w:marRight w:val="0"/>
          <w:marTop w:val="0"/>
          <w:marBottom w:val="0"/>
          <w:divBdr>
            <w:top w:val="none" w:sz="0" w:space="0" w:color="auto"/>
            <w:left w:val="none" w:sz="0" w:space="0" w:color="auto"/>
            <w:bottom w:val="none" w:sz="0" w:space="0" w:color="auto"/>
            <w:right w:val="none" w:sz="0" w:space="0" w:color="auto"/>
          </w:divBdr>
        </w:div>
        <w:div w:id="675619872">
          <w:marLeft w:val="0"/>
          <w:marRight w:val="0"/>
          <w:marTop w:val="0"/>
          <w:marBottom w:val="0"/>
          <w:divBdr>
            <w:top w:val="none" w:sz="0" w:space="0" w:color="auto"/>
            <w:left w:val="none" w:sz="0" w:space="0" w:color="auto"/>
            <w:bottom w:val="none" w:sz="0" w:space="0" w:color="auto"/>
            <w:right w:val="none" w:sz="0" w:space="0" w:color="auto"/>
          </w:divBdr>
        </w:div>
        <w:div w:id="675887855">
          <w:marLeft w:val="0"/>
          <w:marRight w:val="0"/>
          <w:marTop w:val="0"/>
          <w:marBottom w:val="0"/>
          <w:divBdr>
            <w:top w:val="none" w:sz="0" w:space="0" w:color="auto"/>
            <w:left w:val="none" w:sz="0" w:space="0" w:color="auto"/>
            <w:bottom w:val="none" w:sz="0" w:space="0" w:color="auto"/>
            <w:right w:val="none" w:sz="0" w:space="0" w:color="auto"/>
          </w:divBdr>
        </w:div>
        <w:div w:id="703948198">
          <w:marLeft w:val="0"/>
          <w:marRight w:val="0"/>
          <w:marTop w:val="0"/>
          <w:marBottom w:val="0"/>
          <w:divBdr>
            <w:top w:val="none" w:sz="0" w:space="0" w:color="auto"/>
            <w:left w:val="none" w:sz="0" w:space="0" w:color="auto"/>
            <w:bottom w:val="none" w:sz="0" w:space="0" w:color="auto"/>
            <w:right w:val="none" w:sz="0" w:space="0" w:color="auto"/>
          </w:divBdr>
        </w:div>
        <w:div w:id="704865180">
          <w:marLeft w:val="0"/>
          <w:marRight w:val="0"/>
          <w:marTop w:val="0"/>
          <w:marBottom w:val="0"/>
          <w:divBdr>
            <w:top w:val="none" w:sz="0" w:space="0" w:color="auto"/>
            <w:left w:val="none" w:sz="0" w:space="0" w:color="auto"/>
            <w:bottom w:val="none" w:sz="0" w:space="0" w:color="auto"/>
            <w:right w:val="none" w:sz="0" w:space="0" w:color="auto"/>
          </w:divBdr>
        </w:div>
        <w:div w:id="707606519">
          <w:marLeft w:val="0"/>
          <w:marRight w:val="0"/>
          <w:marTop w:val="0"/>
          <w:marBottom w:val="0"/>
          <w:divBdr>
            <w:top w:val="none" w:sz="0" w:space="0" w:color="auto"/>
            <w:left w:val="none" w:sz="0" w:space="0" w:color="auto"/>
            <w:bottom w:val="none" w:sz="0" w:space="0" w:color="auto"/>
            <w:right w:val="none" w:sz="0" w:space="0" w:color="auto"/>
          </w:divBdr>
        </w:div>
        <w:div w:id="725884033">
          <w:marLeft w:val="0"/>
          <w:marRight w:val="0"/>
          <w:marTop w:val="0"/>
          <w:marBottom w:val="0"/>
          <w:divBdr>
            <w:top w:val="none" w:sz="0" w:space="0" w:color="auto"/>
            <w:left w:val="none" w:sz="0" w:space="0" w:color="auto"/>
            <w:bottom w:val="none" w:sz="0" w:space="0" w:color="auto"/>
            <w:right w:val="none" w:sz="0" w:space="0" w:color="auto"/>
          </w:divBdr>
        </w:div>
        <w:div w:id="729234618">
          <w:marLeft w:val="0"/>
          <w:marRight w:val="0"/>
          <w:marTop w:val="0"/>
          <w:marBottom w:val="0"/>
          <w:divBdr>
            <w:top w:val="none" w:sz="0" w:space="0" w:color="auto"/>
            <w:left w:val="none" w:sz="0" w:space="0" w:color="auto"/>
            <w:bottom w:val="none" w:sz="0" w:space="0" w:color="auto"/>
            <w:right w:val="none" w:sz="0" w:space="0" w:color="auto"/>
          </w:divBdr>
        </w:div>
        <w:div w:id="771705610">
          <w:marLeft w:val="0"/>
          <w:marRight w:val="0"/>
          <w:marTop w:val="0"/>
          <w:marBottom w:val="0"/>
          <w:divBdr>
            <w:top w:val="none" w:sz="0" w:space="0" w:color="auto"/>
            <w:left w:val="none" w:sz="0" w:space="0" w:color="auto"/>
            <w:bottom w:val="none" w:sz="0" w:space="0" w:color="auto"/>
            <w:right w:val="none" w:sz="0" w:space="0" w:color="auto"/>
          </w:divBdr>
        </w:div>
        <w:div w:id="771894716">
          <w:marLeft w:val="0"/>
          <w:marRight w:val="0"/>
          <w:marTop w:val="0"/>
          <w:marBottom w:val="0"/>
          <w:divBdr>
            <w:top w:val="none" w:sz="0" w:space="0" w:color="auto"/>
            <w:left w:val="none" w:sz="0" w:space="0" w:color="auto"/>
            <w:bottom w:val="none" w:sz="0" w:space="0" w:color="auto"/>
            <w:right w:val="none" w:sz="0" w:space="0" w:color="auto"/>
          </w:divBdr>
        </w:div>
        <w:div w:id="785856515">
          <w:marLeft w:val="0"/>
          <w:marRight w:val="0"/>
          <w:marTop w:val="0"/>
          <w:marBottom w:val="0"/>
          <w:divBdr>
            <w:top w:val="none" w:sz="0" w:space="0" w:color="auto"/>
            <w:left w:val="none" w:sz="0" w:space="0" w:color="auto"/>
            <w:bottom w:val="none" w:sz="0" w:space="0" w:color="auto"/>
            <w:right w:val="none" w:sz="0" w:space="0" w:color="auto"/>
          </w:divBdr>
        </w:div>
        <w:div w:id="787316706">
          <w:marLeft w:val="0"/>
          <w:marRight w:val="0"/>
          <w:marTop w:val="0"/>
          <w:marBottom w:val="0"/>
          <w:divBdr>
            <w:top w:val="none" w:sz="0" w:space="0" w:color="auto"/>
            <w:left w:val="none" w:sz="0" w:space="0" w:color="auto"/>
            <w:bottom w:val="none" w:sz="0" w:space="0" w:color="auto"/>
            <w:right w:val="none" w:sz="0" w:space="0" w:color="auto"/>
          </w:divBdr>
        </w:div>
        <w:div w:id="800028636">
          <w:marLeft w:val="0"/>
          <w:marRight w:val="0"/>
          <w:marTop w:val="0"/>
          <w:marBottom w:val="0"/>
          <w:divBdr>
            <w:top w:val="none" w:sz="0" w:space="0" w:color="auto"/>
            <w:left w:val="none" w:sz="0" w:space="0" w:color="auto"/>
            <w:bottom w:val="none" w:sz="0" w:space="0" w:color="auto"/>
            <w:right w:val="none" w:sz="0" w:space="0" w:color="auto"/>
          </w:divBdr>
        </w:div>
        <w:div w:id="892815046">
          <w:marLeft w:val="0"/>
          <w:marRight w:val="0"/>
          <w:marTop w:val="0"/>
          <w:marBottom w:val="0"/>
          <w:divBdr>
            <w:top w:val="none" w:sz="0" w:space="0" w:color="auto"/>
            <w:left w:val="none" w:sz="0" w:space="0" w:color="auto"/>
            <w:bottom w:val="none" w:sz="0" w:space="0" w:color="auto"/>
            <w:right w:val="none" w:sz="0" w:space="0" w:color="auto"/>
          </w:divBdr>
        </w:div>
        <w:div w:id="904991174">
          <w:marLeft w:val="0"/>
          <w:marRight w:val="0"/>
          <w:marTop w:val="0"/>
          <w:marBottom w:val="0"/>
          <w:divBdr>
            <w:top w:val="none" w:sz="0" w:space="0" w:color="auto"/>
            <w:left w:val="none" w:sz="0" w:space="0" w:color="auto"/>
            <w:bottom w:val="none" w:sz="0" w:space="0" w:color="auto"/>
            <w:right w:val="none" w:sz="0" w:space="0" w:color="auto"/>
          </w:divBdr>
        </w:div>
        <w:div w:id="924994040">
          <w:marLeft w:val="0"/>
          <w:marRight w:val="0"/>
          <w:marTop w:val="0"/>
          <w:marBottom w:val="0"/>
          <w:divBdr>
            <w:top w:val="none" w:sz="0" w:space="0" w:color="auto"/>
            <w:left w:val="none" w:sz="0" w:space="0" w:color="auto"/>
            <w:bottom w:val="none" w:sz="0" w:space="0" w:color="auto"/>
            <w:right w:val="none" w:sz="0" w:space="0" w:color="auto"/>
          </w:divBdr>
        </w:div>
        <w:div w:id="925500894">
          <w:marLeft w:val="0"/>
          <w:marRight w:val="0"/>
          <w:marTop w:val="0"/>
          <w:marBottom w:val="0"/>
          <w:divBdr>
            <w:top w:val="none" w:sz="0" w:space="0" w:color="auto"/>
            <w:left w:val="none" w:sz="0" w:space="0" w:color="auto"/>
            <w:bottom w:val="none" w:sz="0" w:space="0" w:color="auto"/>
            <w:right w:val="none" w:sz="0" w:space="0" w:color="auto"/>
          </w:divBdr>
        </w:div>
        <w:div w:id="960962504">
          <w:marLeft w:val="0"/>
          <w:marRight w:val="0"/>
          <w:marTop w:val="0"/>
          <w:marBottom w:val="0"/>
          <w:divBdr>
            <w:top w:val="none" w:sz="0" w:space="0" w:color="auto"/>
            <w:left w:val="none" w:sz="0" w:space="0" w:color="auto"/>
            <w:bottom w:val="none" w:sz="0" w:space="0" w:color="auto"/>
            <w:right w:val="none" w:sz="0" w:space="0" w:color="auto"/>
          </w:divBdr>
        </w:div>
        <w:div w:id="961690429">
          <w:marLeft w:val="0"/>
          <w:marRight w:val="0"/>
          <w:marTop w:val="0"/>
          <w:marBottom w:val="0"/>
          <w:divBdr>
            <w:top w:val="none" w:sz="0" w:space="0" w:color="auto"/>
            <w:left w:val="none" w:sz="0" w:space="0" w:color="auto"/>
            <w:bottom w:val="none" w:sz="0" w:space="0" w:color="auto"/>
            <w:right w:val="none" w:sz="0" w:space="0" w:color="auto"/>
          </w:divBdr>
        </w:div>
        <w:div w:id="994648866">
          <w:marLeft w:val="0"/>
          <w:marRight w:val="0"/>
          <w:marTop w:val="0"/>
          <w:marBottom w:val="0"/>
          <w:divBdr>
            <w:top w:val="none" w:sz="0" w:space="0" w:color="auto"/>
            <w:left w:val="none" w:sz="0" w:space="0" w:color="auto"/>
            <w:bottom w:val="none" w:sz="0" w:space="0" w:color="auto"/>
            <w:right w:val="none" w:sz="0" w:space="0" w:color="auto"/>
          </w:divBdr>
        </w:div>
        <w:div w:id="1027609011">
          <w:marLeft w:val="0"/>
          <w:marRight w:val="0"/>
          <w:marTop w:val="0"/>
          <w:marBottom w:val="0"/>
          <w:divBdr>
            <w:top w:val="none" w:sz="0" w:space="0" w:color="auto"/>
            <w:left w:val="none" w:sz="0" w:space="0" w:color="auto"/>
            <w:bottom w:val="none" w:sz="0" w:space="0" w:color="auto"/>
            <w:right w:val="none" w:sz="0" w:space="0" w:color="auto"/>
          </w:divBdr>
        </w:div>
        <w:div w:id="1032850840">
          <w:marLeft w:val="0"/>
          <w:marRight w:val="0"/>
          <w:marTop w:val="0"/>
          <w:marBottom w:val="0"/>
          <w:divBdr>
            <w:top w:val="none" w:sz="0" w:space="0" w:color="auto"/>
            <w:left w:val="none" w:sz="0" w:space="0" w:color="auto"/>
            <w:bottom w:val="none" w:sz="0" w:space="0" w:color="auto"/>
            <w:right w:val="none" w:sz="0" w:space="0" w:color="auto"/>
          </w:divBdr>
        </w:div>
        <w:div w:id="1056128934">
          <w:marLeft w:val="0"/>
          <w:marRight w:val="0"/>
          <w:marTop w:val="0"/>
          <w:marBottom w:val="0"/>
          <w:divBdr>
            <w:top w:val="none" w:sz="0" w:space="0" w:color="auto"/>
            <w:left w:val="none" w:sz="0" w:space="0" w:color="auto"/>
            <w:bottom w:val="none" w:sz="0" w:space="0" w:color="auto"/>
            <w:right w:val="none" w:sz="0" w:space="0" w:color="auto"/>
          </w:divBdr>
        </w:div>
        <w:div w:id="1170363482">
          <w:marLeft w:val="0"/>
          <w:marRight w:val="0"/>
          <w:marTop w:val="0"/>
          <w:marBottom w:val="0"/>
          <w:divBdr>
            <w:top w:val="none" w:sz="0" w:space="0" w:color="auto"/>
            <w:left w:val="none" w:sz="0" w:space="0" w:color="auto"/>
            <w:bottom w:val="none" w:sz="0" w:space="0" w:color="auto"/>
            <w:right w:val="none" w:sz="0" w:space="0" w:color="auto"/>
          </w:divBdr>
        </w:div>
        <w:div w:id="1186865093">
          <w:marLeft w:val="0"/>
          <w:marRight w:val="0"/>
          <w:marTop w:val="0"/>
          <w:marBottom w:val="0"/>
          <w:divBdr>
            <w:top w:val="none" w:sz="0" w:space="0" w:color="auto"/>
            <w:left w:val="none" w:sz="0" w:space="0" w:color="auto"/>
            <w:bottom w:val="none" w:sz="0" w:space="0" w:color="auto"/>
            <w:right w:val="none" w:sz="0" w:space="0" w:color="auto"/>
          </w:divBdr>
        </w:div>
        <w:div w:id="1204446446">
          <w:marLeft w:val="0"/>
          <w:marRight w:val="0"/>
          <w:marTop w:val="0"/>
          <w:marBottom w:val="0"/>
          <w:divBdr>
            <w:top w:val="none" w:sz="0" w:space="0" w:color="auto"/>
            <w:left w:val="none" w:sz="0" w:space="0" w:color="auto"/>
            <w:bottom w:val="none" w:sz="0" w:space="0" w:color="auto"/>
            <w:right w:val="none" w:sz="0" w:space="0" w:color="auto"/>
          </w:divBdr>
        </w:div>
        <w:div w:id="1211070189">
          <w:marLeft w:val="0"/>
          <w:marRight w:val="0"/>
          <w:marTop w:val="0"/>
          <w:marBottom w:val="0"/>
          <w:divBdr>
            <w:top w:val="none" w:sz="0" w:space="0" w:color="auto"/>
            <w:left w:val="none" w:sz="0" w:space="0" w:color="auto"/>
            <w:bottom w:val="none" w:sz="0" w:space="0" w:color="auto"/>
            <w:right w:val="none" w:sz="0" w:space="0" w:color="auto"/>
          </w:divBdr>
        </w:div>
        <w:div w:id="1257985001">
          <w:marLeft w:val="0"/>
          <w:marRight w:val="0"/>
          <w:marTop w:val="0"/>
          <w:marBottom w:val="0"/>
          <w:divBdr>
            <w:top w:val="none" w:sz="0" w:space="0" w:color="auto"/>
            <w:left w:val="none" w:sz="0" w:space="0" w:color="auto"/>
            <w:bottom w:val="none" w:sz="0" w:space="0" w:color="auto"/>
            <w:right w:val="none" w:sz="0" w:space="0" w:color="auto"/>
          </w:divBdr>
        </w:div>
        <w:div w:id="1292978259">
          <w:marLeft w:val="0"/>
          <w:marRight w:val="0"/>
          <w:marTop w:val="0"/>
          <w:marBottom w:val="0"/>
          <w:divBdr>
            <w:top w:val="none" w:sz="0" w:space="0" w:color="auto"/>
            <w:left w:val="none" w:sz="0" w:space="0" w:color="auto"/>
            <w:bottom w:val="none" w:sz="0" w:space="0" w:color="auto"/>
            <w:right w:val="none" w:sz="0" w:space="0" w:color="auto"/>
          </w:divBdr>
        </w:div>
        <w:div w:id="1304969447">
          <w:marLeft w:val="0"/>
          <w:marRight w:val="0"/>
          <w:marTop w:val="0"/>
          <w:marBottom w:val="0"/>
          <w:divBdr>
            <w:top w:val="none" w:sz="0" w:space="0" w:color="auto"/>
            <w:left w:val="none" w:sz="0" w:space="0" w:color="auto"/>
            <w:bottom w:val="none" w:sz="0" w:space="0" w:color="auto"/>
            <w:right w:val="none" w:sz="0" w:space="0" w:color="auto"/>
          </w:divBdr>
        </w:div>
        <w:div w:id="1354844202">
          <w:marLeft w:val="0"/>
          <w:marRight w:val="0"/>
          <w:marTop w:val="0"/>
          <w:marBottom w:val="0"/>
          <w:divBdr>
            <w:top w:val="none" w:sz="0" w:space="0" w:color="auto"/>
            <w:left w:val="none" w:sz="0" w:space="0" w:color="auto"/>
            <w:bottom w:val="none" w:sz="0" w:space="0" w:color="auto"/>
            <w:right w:val="none" w:sz="0" w:space="0" w:color="auto"/>
          </w:divBdr>
        </w:div>
        <w:div w:id="1374184718">
          <w:marLeft w:val="0"/>
          <w:marRight w:val="0"/>
          <w:marTop w:val="0"/>
          <w:marBottom w:val="0"/>
          <w:divBdr>
            <w:top w:val="none" w:sz="0" w:space="0" w:color="auto"/>
            <w:left w:val="none" w:sz="0" w:space="0" w:color="auto"/>
            <w:bottom w:val="none" w:sz="0" w:space="0" w:color="auto"/>
            <w:right w:val="none" w:sz="0" w:space="0" w:color="auto"/>
          </w:divBdr>
        </w:div>
        <w:div w:id="1405057710">
          <w:marLeft w:val="0"/>
          <w:marRight w:val="0"/>
          <w:marTop w:val="0"/>
          <w:marBottom w:val="0"/>
          <w:divBdr>
            <w:top w:val="none" w:sz="0" w:space="0" w:color="auto"/>
            <w:left w:val="none" w:sz="0" w:space="0" w:color="auto"/>
            <w:bottom w:val="none" w:sz="0" w:space="0" w:color="auto"/>
            <w:right w:val="none" w:sz="0" w:space="0" w:color="auto"/>
          </w:divBdr>
        </w:div>
        <w:div w:id="1405882042">
          <w:marLeft w:val="0"/>
          <w:marRight w:val="0"/>
          <w:marTop w:val="0"/>
          <w:marBottom w:val="0"/>
          <w:divBdr>
            <w:top w:val="none" w:sz="0" w:space="0" w:color="auto"/>
            <w:left w:val="none" w:sz="0" w:space="0" w:color="auto"/>
            <w:bottom w:val="none" w:sz="0" w:space="0" w:color="auto"/>
            <w:right w:val="none" w:sz="0" w:space="0" w:color="auto"/>
          </w:divBdr>
        </w:div>
        <w:div w:id="1445072317">
          <w:marLeft w:val="0"/>
          <w:marRight w:val="0"/>
          <w:marTop w:val="0"/>
          <w:marBottom w:val="0"/>
          <w:divBdr>
            <w:top w:val="none" w:sz="0" w:space="0" w:color="auto"/>
            <w:left w:val="none" w:sz="0" w:space="0" w:color="auto"/>
            <w:bottom w:val="none" w:sz="0" w:space="0" w:color="auto"/>
            <w:right w:val="none" w:sz="0" w:space="0" w:color="auto"/>
          </w:divBdr>
        </w:div>
        <w:div w:id="1494950550">
          <w:marLeft w:val="0"/>
          <w:marRight w:val="0"/>
          <w:marTop w:val="0"/>
          <w:marBottom w:val="0"/>
          <w:divBdr>
            <w:top w:val="none" w:sz="0" w:space="0" w:color="auto"/>
            <w:left w:val="none" w:sz="0" w:space="0" w:color="auto"/>
            <w:bottom w:val="none" w:sz="0" w:space="0" w:color="auto"/>
            <w:right w:val="none" w:sz="0" w:space="0" w:color="auto"/>
          </w:divBdr>
        </w:div>
        <w:div w:id="1514686885">
          <w:marLeft w:val="0"/>
          <w:marRight w:val="0"/>
          <w:marTop w:val="0"/>
          <w:marBottom w:val="0"/>
          <w:divBdr>
            <w:top w:val="none" w:sz="0" w:space="0" w:color="auto"/>
            <w:left w:val="none" w:sz="0" w:space="0" w:color="auto"/>
            <w:bottom w:val="none" w:sz="0" w:space="0" w:color="auto"/>
            <w:right w:val="none" w:sz="0" w:space="0" w:color="auto"/>
          </w:divBdr>
        </w:div>
        <w:div w:id="1521629563">
          <w:marLeft w:val="0"/>
          <w:marRight w:val="0"/>
          <w:marTop w:val="0"/>
          <w:marBottom w:val="0"/>
          <w:divBdr>
            <w:top w:val="none" w:sz="0" w:space="0" w:color="auto"/>
            <w:left w:val="none" w:sz="0" w:space="0" w:color="auto"/>
            <w:bottom w:val="none" w:sz="0" w:space="0" w:color="auto"/>
            <w:right w:val="none" w:sz="0" w:space="0" w:color="auto"/>
          </w:divBdr>
        </w:div>
        <w:div w:id="1565526772">
          <w:marLeft w:val="0"/>
          <w:marRight w:val="0"/>
          <w:marTop w:val="0"/>
          <w:marBottom w:val="0"/>
          <w:divBdr>
            <w:top w:val="none" w:sz="0" w:space="0" w:color="auto"/>
            <w:left w:val="none" w:sz="0" w:space="0" w:color="auto"/>
            <w:bottom w:val="none" w:sz="0" w:space="0" w:color="auto"/>
            <w:right w:val="none" w:sz="0" w:space="0" w:color="auto"/>
          </w:divBdr>
        </w:div>
        <w:div w:id="1607540508">
          <w:marLeft w:val="0"/>
          <w:marRight w:val="0"/>
          <w:marTop w:val="0"/>
          <w:marBottom w:val="0"/>
          <w:divBdr>
            <w:top w:val="none" w:sz="0" w:space="0" w:color="auto"/>
            <w:left w:val="none" w:sz="0" w:space="0" w:color="auto"/>
            <w:bottom w:val="none" w:sz="0" w:space="0" w:color="auto"/>
            <w:right w:val="none" w:sz="0" w:space="0" w:color="auto"/>
          </w:divBdr>
        </w:div>
        <w:div w:id="1610896169">
          <w:marLeft w:val="0"/>
          <w:marRight w:val="0"/>
          <w:marTop w:val="0"/>
          <w:marBottom w:val="0"/>
          <w:divBdr>
            <w:top w:val="none" w:sz="0" w:space="0" w:color="auto"/>
            <w:left w:val="none" w:sz="0" w:space="0" w:color="auto"/>
            <w:bottom w:val="none" w:sz="0" w:space="0" w:color="auto"/>
            <w:right w:val="none" w:sz="0" w:space="0" w:color="auto"/>
          </w:divBdr>
        </w:div>
        <w:div w:id="1624268289">
          <w:marLeft w:val="0"/>
          <w:marRight w:val="0"/>
          <w:marTop w:val="0"/>
          <w:marBottom w:val="0"/>
          <w:divBdr>
            <w:top w:val="none" w:sz="0" w:space="0" w:color="auto"/>
            <w:left w:val="none" w:sz="0" w:space="0" w:color="auto"/>
            <w:bottom w:val="none" w:sz="0" w:space="0" w:color="auto"/>
            <w:right w:val="none" w:sz="0" w:space="0" w:color="auto"/>
          </w:divBdr>
        </w:div>
        <w:div w:id="1643731934">
          <w:marLeft w:val="0"/>
          <w:marRight w:val="0"/>
          <w:marTop w:val="0"/>
          <w:marBottom w:val="0"/>
          <w:divBdr>
            <w:top w:val="none" w:sz="0" w:space="0" w:color="auto"/>
            <w:left w:val="none" w:sz="0" w:space="0" w:color="auto"/>
            <w:bottom w:val="none" w:sz="0" w:space="0" w:color="auto"/>
            <w:right w:val="none" w:sz="0" w:space="0" w:color="auto"/>
          </w:divBdr>
        </w:div>
        <w:div w:id="1658340527">
          <w:marLeft w:val="0"/>
          <w:marRight w:val="0"/>
          <w:marTop w:val="0"/>
          <w:marBottom w:val="0"/>
          <w:divBdr>
            <w:top w:val="none" w:sz="0" w:space="0" w:color="auto"/>
            <w:left w:val="none" w:sz="0" w:space="0" w:color="auto"/>
            <w:bottom w:val="none" w:sz="0" w:space="0" w:color="auto"/>
            <w:right w:val="none" w:sz="0" w:space="0" w:color="auto"/>
          </w:divBdr>
        </w:div>
        <w:div w:id="1667897322">
          <w:marLeft w:val="0"/>
          <w:marRight w:val="0"/>
          <w:marTop w:val="0"/>
          <w:marBottom w:val="0"/>
          <w:divBdr>
            <w:top w:val="none" w:sz="0" w:space="0" w:color="auto"/>
            <w:left w:val="none" w:sz="0" w:space="0" w:color="auto"/>
            <w:bottom w:val="none" w:sz="0" w:space="0" w:color="auto"/>
            <w:right w:val="none" w:sz="0" w:space="0" w:color="auto"/>
          </w:divBdr>
        </w:div>
        <w:div w:id="1711299587">
          <w:marLeft w:val="0"/>
          <w:marRight w:val="0"/>
          <w:marTop w:val="0"/>
          <w:marBottom w:val="0"/>
          <w:divBdr>
            <w:top w:val="none" w:sz="0" w:space="0" w:color="auto"/>
            <w:left w:val="none" w:sz="0" w:space="0" w:color="auto"/>
            <w:bottom w:val="none" w:sz="0" w:space="0" w:color="auto"/>
            <w:right w:val="none" w:sz="0" w:space="0" w:color="auto"/>
          </w:divBdr>
        </w:div>
        <w:div w:id="1755784502">
          <w:marLeft w:val="0"/>
          <w:marRight w:val="0"/>
          <w:marTop w:val="0"/>
          <w:marBottom w:val="0"/>
          <w:divBdr>
            <w:top w:val="none" w:sz="0" w:space="0" w:color="auto"/>
            <w:left w:val="none" w:sz="0" w:space="0" w:color="auto"/>
            <w:bottom w:val="none" w:sz="0" w:space="0" w:color="auto"/>
            <w:right w:val="none" w:sz="0" w:space="0" w:color="auto"/>
          </w:divBdr>
        </w:div>
        <w:div w:id="1772628129">
          <w:marLeft w:val="0"/>
          <w:marRight w:val="0"/>
          <w:marTop w:val="0"/>
          <w:marBottom w:val="0"/>
          <w:divBdr>
            <w:top w:val="none" w:sz="0" w:space="0" w:color="auto"/>
            <w:left w:val="none" w:sz="0" w:space="0" w:color="auto"/>
            <w:bottom w:val="none" w:sz="0" w:space="0" w:color="auto"/>
            <w:right w:val="none" w:sz="0" w:space="0" w:color="auto"/>
          </w:divBdr>
        </w:div>
        <w:div w:id="1824736503">
          <w:marLeft w:val="0"/>
          <w:marRight w:val="0"/>
          <w:marTop w:val="0"/>
          <w:marBottom w:val="0"/>
          <w:divBdr>
            <w:top w:val="none" w:sz="0" w:space="0" w:color="auto"/>
            <w:left w:val="none" w:sz="0" w:space="0" w:color="auto"/>
            <w:bottom w:val="none" w:sz="0" w:space="0" w:color="auto"/>
            <w:right w:val="none" w:sz="0" w:space="0" w:color="auto"/>
          </w:divBdr>
        </w:div>
        <w:div w:id="1831092036">
          <w:marLeft w:val="0"/>
          <w:marRight w:val="0"/>
          <w:marTop w:val="0"/>
          <w:marBottom w:val="0"/>
          <w:divBdr>
            <w:top w:val="none" w:sz="0" w:space="0" w:color="auto"/>
            <w:left w:val="none" w:sz="0" w:space="0" w:color="auto"/>
            <w:bottom w:val="none" w:sz="0" w:space="0" w:color="auto"/>
            <w:right w:val="none" w:sz="0" w:space="0" w:color="auto"/>
          </w:divBdr>
        </w:div>
        <w:div w:id="1836141231">
          <w:marLeft w:val="0"/>
          <w:marRight w:val="0"/>
          <w:marTop w:val="0"/>
          <w:marBottom w:val="0"/>
          <w:divBdr>
            <w:top w:val="none" w:sz="0" w:space="0" w:color="auto"/>
            <w:left w:val="none" w:sz="0" w:space="0" w:color="auto"/>
            <w:bottom w:val="none" w:sz="0" w:space="0" w:color="auto"/>
            <w:right w:val="none" w:sz="0" w:space="0" w:color="auto"/>
          </w:divBdr>
        </w:div>
        <w:div w:id="1960409370">
          <w:marLeft w:val="0"/>
          <w:marRight w:val="0"/>
          <w:marTop w:val="0"/>
          <w:marBottom w:val="0"/>
          <w:divBdr>
            <w:top w:val="none" w:sz="0" w:space="0" w:color="auto"/>
            <w:left w:val="none" w:sz="0" w:space="0" w:color="auto"/>
            <w:bottom w:val="none" w:sz="0" w:space="0" w:color="auto"/>
            <w:right w:val="none" w:sz="0" w:space="0" w:color="auto"/>
          </w:divBdr>
        </w:div>
        <w:div w:id="1986276504">
          <w:marLeft w:val="0"/>
          <w:marRight w:val="0"/>
          <w:marTop w:val="0"/>
          <w:marBottom w:val="0"/>
          <w:divBdr>
            <w:top w:val="none" w:sz="0" w:space="0" w:color="auto"/>
            <w:left w:val="none" w:sz="0" w:space="0" w:color="auto"/>
            <w:bottom w:val="none" w:sz="0" w:space="0" w:color="auto"/>
            <w:right w:val="none" w:sz="0" w:space="0" w:color="auto"/>
          </w:divBdr>
        </w:div>
        <w:div w:id="1991010988">
          <w:marLeft w:val="0"/>
          <w:marRight w:val="0"/>
          <w:marTop w:val="0"/>
          <w:marBottom w:val="0"/>
          <w:divBdr>
            <w:top w:val="none" w:sz="0" w:space="0" w:color="auto"/>
            <w:left w:val="none" w:sz="0" w:space="0" w:color="auto"/>
            <w:bottom w:val="none" w:sz="0" w:space="0" w:color="auto"/>
            <w:right w:val="none" w:sz="0" w:space="0" w:color="auto"/>
          </w:divBdr>
        </w:div>
        <w:div w:id="2022127756">
          <w:marLeft w:val="0"/>
          <w:marRight w:val="0"/>
          <w:marTop w:val="0"/>
          <w:marBottom w:val="0"/>
          <w:divBdr>
            <w:top w:val="none" w:sz="0" w:space="0" w:color="auto"/>
            <w:left w:val="none" w:sz="0" w:space="0" w:color="auto"/>
            <w:bottom w:val="none" w:sz="0" w:space="0" w:color="auto"/>
            <w:right w:val="none" w:sz="0" w:space="0" w:color="auto"/>
          </w:divBdr>
        </w:div>
        <w:div w:id="2023891511">
          <w:marLeft w:val="0"/>
          <w:marRight w:val="0"/>
          <w:marTop w:val="0"/>
          <w:marBottom w:val="0"/>
          <w:divBdr>
            <w:top w:val="none" w:sz="0" w:space="0" w:color="auto"/>
            <w:left w:val="none" w:sz="0" w:space="0" w:color="auto"/>
            <w:bottom w:val="none" w:sz="0" w:space="0" w:color="auto"/>
            <w:right w:val="none" w:sz="0" w:space="0" w:color="auto"/>
          </w:divBdr>
        </w:div>
        <w:div w:id="2045518636">
          <w:marLeft w:val="0"/>
          <w:marRight w:val="0"/>
          <w:marTop w:val="0"/>
          <w:marBottom w:val="0"/>
          <w:divBdr>
            <w:top w:val="none" w:sz="0" w:space="0" w:color="auto"/>
            <w:left w:val="none" w:sz="0" w:space="0" w:color="auto"/>
            <w:bottom w:val="none" w:sz="0" w:space="0" w:color="auto"/>
            <w:right w:val="none" w:sz="0" w:space="0" w:color="auto"/>
          </w:divBdr>
        </w:div>
        <w:div w:id="2068454406">
          <w:marLeft w:val="0"/>
          <w:marRight w:val="0"/>
          <w:marTop w:val="0"/>
          <w:marBottom w:val="0"/>
          <w:divBdr>
            <w:top w:val="none" w:sz="0" w:space="0" w:color="auto"/>
            <w:left w:val="none" w:sz="0" w:space="0" w:color="auto"/>
            <w:bottom w:val="none" w:sz="0" w:space="0" w:color="auto"/>
            <w:right w:val="none" w:sz="0" w:space="0" w:color="auto"/>
          </w:divBdr>
        </w:div>
        <w:div w:id="2080327443">
          <w:marLeft w:val="0"/>
          <w:marRight w:val="0"/>
          <w:marTop w:val="0"/>
          <w:marBottom w:val="0"/>
          <w:divBdr>
            <w:top w:val="none" w:sz="0" w:space="0" w:color="auto"/>
            <w:left w:val="none" w:sz="0" w:space="0" w:color="auto"/>
            <w:bottom w:val="none" w:sz="0" w:space="0" w:color="auto"/>
            <w:right w:val="none" w:sz="0" w:space="0" w:color="auto"/>
          </w:divBdr>
        </w:div>
        <w:div w:id="2081059107">
          <w:marLeft w:val="0"/>
          <w:marRight w:val="0"/>
          <w:marTop w:val="0"/>
          <w:marBottom w:val="0"/>
          <w:divBdr>
            <w:top w:val="none" w:sz="0" w:space="0" w:color="auto"/>
            <w:left w:val="none" w:sz="0" w:space="0" w:color="auto"/>
            <w:bottom w:val="none" w:sz="0" w:space="0" w:color="auto"/>
            <w:right w:val="none" w:sz="0" w:space="0" w:color="auto"/>
          </w:divBdr>
        </w:div>
      </w:divsChild>
    </w:div>
    <w:div w:id="2041006270">
      <w:bodyDiv w:val="1"/>
      <w:marLeft w:val="0"/>
      <w:marRight w:val="0"/>
      <w:marTop w:val="0"/>
      <w:marBottom w:val="0"/>
      <w:divBdr>
        <w:top w:val="none" w:sz="0" w:space="0" w:color="auto"/>
        <w:left w:val="none" w:sz="0" w:space="0" w:color="auto"/>
        <w:bottom w:val="none" w:sz="0" w:space="0" w:color="auto"/>
        <w:right w:val="none" w:sz="0" w:space="0" w:color="auto"/>
      </w:divBdr>
    </w:div>
    <w:div w:id="2065248215">
      <w:bodyDiv w:val="1"/>
      <w:marLeft w:val="0"/>
      <w:marRight w:val="0"/>
      <w:marTop w:val="0"/>
      <w:marBottom w:val="0"/>
      <w:divBdr>
        <w:top w:val="none" w:sz="0" w:space="0" w:color="auto"/>
        <w:left w:val="none" w:sz="0" w:space="0" w:color="auto"/>
        <w:bottom w:val="none" w:sz="0" w:space="0" w:color="auto"/>
        <w:right w:val="none" w:sz="0" w:space="0" w:color="auto"/>
      </w:divBdr>
    </w:div>
    <w:div w:id="2068383122">
      <w:bodyDiv w:val="1"/>
      <w:marLeft w:val="0"/>
      <w:marRight w:val="0"/>
      <w:marTop w:val="0"/>
      <w:marBottom w:val="0"/>
      <w:divBdr>
        <w:top w:val="none" w:sz="0" w:space="0" w:color="auto"/>
        <w:left w:val="none" w:sz="0" w:space="0" w:color="auto"/>
        <w:bottom w:val="none" w:sz="0" w:space="0" w:color="auto"/>
        <w:right w:val="none" w:sz="0" w:space="0" w:color="auto"/>
      </w:divBdr>
    </w:div>
    <w:div w:id="2071296616">
      <w:bodyDiv w:val="1"/>
      <w:marLeft w:val="0"/>
      <w:marRight w:val="0"/>
      <w:marTop w:val="0"/>
      <w:marBottom w:val="0"/>
      <w:divBdr>
        <w:top w:val="none" w:sz="0" w:space="0" w:color="auto"/>
        <w:left w:val="none" w:sz="0" w:space="0" w:color="auto"/>
        <w:bottom w:val="none" w:sz="0" w:space="0" w:color="auto"/>
        <w:right w:val="none" w:sz="0" w:space="0" w:color="auto"/>
      </w:divBdr>
    </w:div>
    <w:div w:id="2091415963">
      <w:bodyDiv w:val="1"/>
      <w:marLeft w:val="0"/>
      <w:marRight w:val="0"/>
      <w:marTop w:val="0"/>
      <w:marBottom w:val="0"/>
      <w:divBdr>
        <w:top w:val="none" w:sz="0" w:space="0" w:color="auto"/>
        <w:left w:val="none" w:sz="0" w:space="0" w:color="auto"/>
        <w:bottom w:val="none" w:sz="0" w:space="0" w:color="auto"/>
        <w:right w:val="none" w:sz="0" w:space="0" w:color="auto"/>
      </w:divBdr>
    </w:div>
    <w:div w:id="212063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4.png"/><Relationship Id="rId21" Type="http://schemas.openxmlformats.org/officeDocument/2006/relationships/hyperlink" Target="http://www.agriculturaregenerativa.es/pastoreo-racional-voisin-prv/" TargetMode="External"/><Relationship Id="rId42" Type="http://schemas.microsoft.com/office/2007/relationships/diagramDrawing" Target="diagrams/drawing2.xml"/><Relationship Id="rId63" Type="http://schemas.openxmlformats.org/officeDocument/2006/relationships/hyperlink" Target="https://www.teagasc.ie/crops/soil--soil-fertility/fertiliser-types/protected-urea/" TargetMode="External"/><Relationship Id="rId84" Type="http://schemas.openxmlformats.org/officeDocument/2006/relationships/hyperlink" Target="https://ec.europa.eu/eip/agriculture/en/user/7401/contact" TargetMode="External"/><Relationship Id="rId138" Type="http://schemas.openxmlformats.org/officeDocument/2006/relationships/hyperlink" Target="https://era-susan.eu/content/mels" TargetMode="External"/><Relationship Id="rId159" Type="http://schemas.openxmlformats.org/officeDocument/2006/relationships/image" Target="media/image41.png"/><Relationship Id="rId170" Type="http://schemas.openxmlformats.org/officeDocument/2006/relationships/image" Target="media/image51.png"/><Relationship Id="rId191" Type="http://schemas.openxmlformats.org/officeDocument/2006/relationships/header" Target="header2.xml"/><Relationship Id="rId196" Type="http://schemas.openxmlformats.org/officeDocument/2006/relationships/header" Target="header4.xml"/><Relationship Id="rId16" Type="http://schemas.openxmlformats.org/officeDocument/2006/relationships/image" Target="media/image7.png"/><Relationship Id="rId107" Type="http://schemas.openxmlformats.org/officeDocument/2006/relationships/hyperlink" Target="http://www.bovine-eu.net/" TargetMode="External"/><Relationship Id="rId11" Type="http://schemas.openxmlformats.org/officeDocument/2006/relationships/image" Target="media/image2.jpg"/><Relationship Id="rId32" Type="http://schemas.openxmlformats.org/officeDocument/2006/relationships/diagramColors" Target="diagrams/colors1.xml"/><Relationship Id="rId37" Type="http://schemas.openxmlformats.org/officeDocument/2006/relationships/hyperlink" Target="https://www.schwarzwald-bio-weiderind.de/" TargetMode="External"/><Relationship Id="rId53" Type="http://schemas.openxmlformats.org/officeDocument/2006/relationships/diagramQuickStyle" Target="diagrams/quickStyle3.xml"/><Relationship Id="rId58" Type="http://schemas.openxmlformats.org/officeDocument/2006/relationships/hyperlink" Target="https://www.sciencedirect.com/science/article/pii/S0301479714004320" TargetMode="External"/><Relationship Id="rId74" Type="http://schemas.openxmlformats.org/officeDocument/2006/relationships/hyperlink" Target="https://www.slowfood.com/what-we-do/themes/slow-meat/slow-meat-sustainable-livestock-farming/" TargetMode="External"/><Relationship Id="rId79" Type="http://schemas.microsoft.com/office/2007/relationships/diagramDrawing" Target="diagrams/drawing5.xml"/><Relationship Id="rId102" Type="http://schemas.openxmlformats.org/officeDocument/2006/relationships/hyperlink" Target="https://ec.europa.eu/eip/agriculture/en/user" TargetMode="External"/><Relationship Id="rId123" Type="http://schemas.openxmlformats.org/officeDocument/2006/relationships/hyperlink" Target="https://www6.inrae.fr/sustainbeef" TargetMode="External"/><Relationship Id="rId128" Type="http://schemas.openxmlformats.org/officeDocument/2006/relationships/image" Target="media/image19.png"/><Relationship Id="rId144" Type="http://schemas.openxmlformats.org/officeDocument/2006/relationships/hyperlink" Target="https://webgate.ec.europa.eu/life/publicWebsite/index.cfm?fuseaction=search.dspPage&amp;n_proj_id=5355" TargetMode="External"/><Relationship Id="rId149" Type="http://schemas.openxmlformats.org/officeDocument/2006/relationships/image" Target="media/image31.png"/><Relationship Id="rId5" Type="http://schemas.openxmlformats.org/officeDocument/2006/relationships/numbering" Target="numbering.xml"/><Relationship Id="rId90" Type="http://schemas.openxmlformats.org/officeDocument/2006/relationships/hyperlink" Target="https://ec.europa.eu/eip/agriculture/en/user/17408/contact" TargetMode="External"/><Relationship Id="rId95" Type="http://schemas.openxmlformats.org/officeDocument/2006/relationships/hyperlink" Target="https://ec.europa.eu/eip/agriculture/en/user/9927/contact" TargetMode="External"/><Relationship Id="rId160" Type="http://schemas.openxmlformats.org/officeDocument/2006/relationships/image" Target="media/image42.png"/><Relationship Id="rId165" Type="http://schemas.openxmlformats.org/officeDocument/2006/relationships/image" Target="media/image46.png"/><Relationship Id="rId181" Type="http://schemas.openxmlformats.org/officeDocument/2006/relationships/hyperlink" Target="https://projects.au.dk/coreorganiccofund/core-organic-cofund-projects/mix-enable/" TargetMode="External"/><Relationship Id="rId186" Type="http://schemas.openxmlformats.org/officeDocument/2006/relationships/hyperlink" Target="https://www.organicresearchcentre.com/our-research/research-project-library/public-goods-tool/" TargetMode="External"/><Relationship Id="rId22" Type="http://schemas.openxmlformats.org/officeDocument/2006/relationships/hyperlink" Target="https://www.encyclopediapratensis.eu/" TargetMode="External"/><Relationship Id="rId27" Type="http://schemas.openxmlformats.org/officeDocument/2006/relationships/hyperlink" Target="https://ec.europa.eu/eip/agriculture/en/find-connect/projects/utvecklingsprojekt-f%C3%B6r-%C3%B6kad-anv%C3%A4ndning-av-dr%C3%B6nare" TargetMode="External"/><Relationship Id="rId43" Type="http://schemas.openxmlformats.org/officeDocument/2006/relationships/hyperlink" Target="https://initiative-tierwohl.de/" TargetMode="External"/><Relationship Id="rId48" Type="http://schemas.openxmlformats.org/officeDocument/2006/relationships/hyperlink" Target="http://www.naturbete.se" TargetMode="External"/><Relationship Id="rId64" Type="http://schemas.openxmlformats.org/officeDocument/2006/relationships/hyperlink" Target="http://www.teagasc.ie" TargetMode="External"/><Relationship Id="rId69" Type="http://schemas.openxmlformats.org/officeDocument/2006/relationships/diagramQuickStyle" Target="diagrams/quickStyle4.xml"/><Relationship Id="rId113" Type="http://schemas.openxmlformats.org/officeDocument/2006/relationships/hyperlink" Target="https://www.era-susan.eu/" TargetMode="External"/><Relationship Id="rId118" Type="http://schemas.openxmlformats.org/officeDocument/2006/relationships/image" Target="media/image15.png"/><Relationship Id="rId134" Type="http://schemas.openxmlformats.org/officeDocument/2006/relationships/hyperlink" Target="https://era-susan.eu/content/m4models" TargetMode="External"/><Relationship Id="rId139" Type="http://schemas.openxmlformats.org/officeDocument/2006/relationships/image" Target="media/image24.png"/><Relationship Id="rId80" Type="http://schemas.openxmlformats.org/officeDocument/2006/relationships/hyperlink" Target="https://ec.europa.eu/environment/integration/research/newsalert/pdf/ecological_leftovers_route_to_sustainable_diet_450na2_en.pdf" TargetMode="External"/><Relationship Id="rId85" Type="http://schemas.openxmlformats.org/officeDocument/2006/relationships/hyperlink" Target="https://ec.europa.eu/eip/agriculture/en/user/16130/contact" TargetMode="External"/><Relationship Id="rId150" Type="http://schemas.openxmlformats.org/officeDocument/2006/relationships/image" Target="media/image32.png"/><Relationship Id="rId155" Type="http://schemas.openxmlformats.org/officeDocument/2006/relationships/image" Target="media/image37.png"/><Relationship Id="rId171" Type="http://schemas.openxmlformats.org/officeDocument/2006/relationships/image" Target="media/image52.png"/><Relationship Id="rId176" Type="http://schemas.openxmlformats.org/officeDocument/2006/relationships/image" Target="media/image57.png"/><Relationship Id="rId192" Type="http://schemas.openxmlformats.org/officeDocument/2006/relationships/image" Target="media/image63.jpeg"/><Relationship Id="rId197" Type="http://schemas.openxmlformats.org/officeDocument/2006/relationships/fontTable" Target="fontTable.xml"/><Relationship Id="rId12" Type="http://schemas.openxmlformats.org/officeDocument/2006/relationships/image" Target="media/image3.jpg"/><Relationship Id="rId17" Type="http://schemas.openxmlformats.org/officeDocument/2006/relationships/hyperlink" Target="http://idele.fr/services/outils/cap2er.html" TargetMode="External"/><Relationship Id="rId33" Type="http://schemas.microsoft.com/office/2007/relationships/diagramDrawing" Target="diagrams/drawing1.xml"/><Relationship Id="rId38" Type="http://schemas.openxmlformats.org/officeDocument/2006/relationships/diagramData" Target="diagrams/data2.xml"/><Relationship Id="rId59" Type="http://schemas.openxmlformats.org/officeDocument/2006/relationships/hyperlink" Target="http://lifemilouv.org" TargetMode="External"/><Relationship Id="rId103" Type="http://schemas.openxmlformats.org/officeDocument/2006/relationships/hyperlink" Target="https://ec.europa.eu/eip/agriculture/en/user" TargetMode="External"/><Relationship Id="rId108" Type="http://schemas.openxmlformats.org/officeDocument/2006/relationships/image" Target="media/image10.png"/><Relationship Id="rId124" Type="http://schemas.openxmlformats.org/officeDocument/2006/relationships/image" Target="media/image17.png"/><Relationship Id="rId129" Type="http://schemas.openxmlformats.org/officeDocument/2006/relationships/hyperlink" Target="https://era-susan.eu/content/farmsustainabl" TargetMode="External"/><Relationship Id="rId54" Type="http://schemas.openxmlformats.org/officeDocument/2006/relationships/diagramColors" Target="diagrams/colors3.xml"/><Relationship Id="rId70" Type="http://schemas.openxmlformats.org/officeDocument/2006/relationships/diagramColors" Target="diagrams/colors4.xml"/><Relationship Id="rId75" Type="http://schemas.openxmlformats.org/officeDocument/2006/relationships/diagramData" Target="diagrams/data5.xml"/><Relationship Id="rId91" Type="http://schemas.openxmlformats.org/officeDocument/2006/relationships/hyperlink" Target="https://ec.europa.eu/eip/agriculture/en/user/17489/contact" TargetMode="External"/><Relationship Id="rId96" Type="http://schemas.openxmlformats.org/officeDocument/2006/relationships/hyperlink" Target="https://ec.europa.eu/eip/agriculture/en/user/17413/contact" TargetMode="External"/><Relationship Id="rId140" Type="http://schemas.openxmlformats.org/officeDocument/2006/relationships/hyperlink" Target="https://era-susan.eu/content/seasolutions" TargetMode="External"/><Relationship Id="rId145" Type="http://schemas.openxmlformats.org/officeDocument/2006/relationships/image" Target="media/image28.png"/><Relationship Id="rId161" Type="http://schemas.openxmlformats.org/officeDocument/2006/relationships/hyperlink" Target="https://idele.fr/milouv/" TargetMode="External"/><Relationship Id="rId166" Type="http://schemas.openxmlformats.org/officeDocument/2006/relationships/image" Target="media/image47.png"/><Relationship Id="rId182" Type="http://schemas.openxmlformats.org/officeDocument/2006/relationships/hyperlink" Target="https://projects.au.dk/coreorganiccofund/core-organic-cofund-projects/grazydaisy/" TargetMode="External"/><Relationship Id="rId187"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laidunpankki.fi" TargetMode="External"/><Relationship Id="rId28" Type="http://schemas.openxmlformats.org/officeDocument/2006/relationships/hyperlink" Target="http://www.agriculture.gov.ie/beefschemes/" TargetMode="External"/><Relationship Id="rId49" Type="http://schemas.openxmlformats.org/officeDocument/2006/relationships/hyperlink" Target="http://grassfedbeef.eu/" TargetMode="External"/><Relationship Id="rId114" Type="http://schemas.openxmlformats.org/officeDocument/2006/relationships/hyperlink" Target="https://www.era-susan.eu/" TargetMode="External"/><Relationship Id="rId119" Type="http://schemas.openxmlformats.org/officeDocument/2006/relationships/hyperlink" Target="https://era-susan.eu/content/suscatt/" TargetMode="External"/><Relationship Id="rId44" Type="http://schemas.openxmlformats.org/officeDocument/2006/relationships/hyperlink" Target="https://bosgard.com/" TargetMode="External"/><Relationship Id="rId60" Type="http://schemas.openxmlformats.org/officeDocument/2006/relationships/hyperlink" Target="http://www.commonland.com" TargetMode="External"/><Relationship Id="rId65" Type="http://schemas.openxmlformats.org/officeDocument/2006/relationships/hyperlink" Target="http://www.agribenchmark.org/beef-and-sheep.html" TargetMode="External"/><Relationship Id="rId81" Type="http://schemas.openxmlformats.org/officeDocument/2006/relationships/image" Target="media/image8.jpeg"/><Relationship Id="rId86" Type="http://schemas.openxmlformats.org/officeDocument/2006/relationships/hyperlink" Target="https://ec.europa.eu/eip/agriculture/en/user/17406/contact" TargetMode="External"/><Relationship Id="rId130" Type="http://schemas.openxmlformats.org/officeDocument/2006/relationships/hyperlink" Target="https://era-susan.eu/content/farmsustainabl" TargetMode="External"/><Relationship Id="rId135" Type="http://schemas.openxmlformats.org/officeDocument/2006/relationships/image" Target="media/image22.png"/><Relationship Id="rId151" Type="http://schemas.openxmlformats.org/officeDocument/2006/relationships/image" Target="media/image33.png"/><Relationship Id="rId156" Type="http://schemas.openxmlformats.org/officeDocument/2006/relationships/image" Target="media/image38.png"/><Relationship Id="rId177" Type="http://schemas.openxmlformats.org/officeDocument/2006/relationships/hyperlink" Target="https://projects.au.dk/coreorganiccofund/" TargetMode="External"/><Relationship Id="rId198" Type="http://schemas.microsoft.com/office/2011/relationships/people" Target="people.xml"/><Relationship Id="rId172" Type="http://schemas.openxmlformats.org/officeDocument/2006/relationships/image" Target="media/image53.png"/><Relationship Id="rId193" Type="http://schemas.openxmlformats.org/officeDocument/2006/relationships/image" Target="media/image64.png"/><Relationship Id="rId13" Type="http://schemas.openxmlformats.org/officeDocument/2006/relationships/image" Target="media/image4.png"/><Relationship Id="rId18" Type="http://schemas.openxmlformats.org/officeDocument/2006/relationships/hyperlink" Target="https://www.multisward.eu/" TargetMode="External"/><Relationship Id="rId39" Type="http://schemas.openxmlformats.org/officeDocument/2006/relationships/diagramLayout" Target="diagrams/layout2.xml"/><Relationship Id="rId109" Type="http://schemas.openxmlformats.org/officeDocument/2006/relationships/image" Target="media/image11.png"/><Relationship Id="rId34" Type="http://schemas.openxmlformats.org/officeDocument/2006/relationships/hyperlink" Target="https://www.sma-fleisch.de/" TargetMode="External"/><Relationship Id="rId50" Type="http://schemas.openxmlformats.org/officeDocument/2006/relationships/hyperlink" Target="http://liivimaalihaveis.ee/" TargetMode="External"/><Relationship Id="rId55" Type="http://schemas.microsoft.com/office/2007/relationships/diagramDrawing" Target="diagrams/drawing3.xml"/><Relationship Id="rId76" Type="http://schemas.openxmlformats.org/officeDocument/2006/relationships/diagramLayout" Target="diagrams/layout5.xml"/><Relationship Id="rId97" Type="http://schemas.openxmlformats.org/officeDocument/2006/relationships/hyperlink" Target="https://ec.europa.eu/eip/agriculture/en/user/17405/contact" TargetMode="External"/><Relationship Id="rId104" Type="http://schemas.openxmlformats.org/officeDocument/2006/relationships/hyperlink" Target="https://ec.europa.eu/eip/agriculture/en/user" TargetMode="External"/><Relationship Id="rId120" Type="http://schemas.openxmlformats.org/officeDocument/2006/relationships/hyperlink" Target="http://www.nibio.no/en/projects/suscatt?locationfilter=truetp" TargetMode="External"/><Relationship Id="rId125" Type="http://schemas.openxmlformats.org/officeDocument/2006/relationships/image" Target="media/image18.png"/><Relationship Id="rId141" Type="http://schemas.openxmlformats.org/officeDocument/2006/relationships/image" Target="media/image25.png"/><Relationship Id="rId146" Type="http://schemas.openxmlformats.org/officeDocument/2006/relationships/hyperlink" Target="https://www.animalfuture.eu/about/case_studies/" TargetMode="External"/><Relationship Id="rId167" Type="http://schemas.openxmlformats.org/officeDocument/2006/relationships/image" Target="media/image48.png"/><Relationship Id="rId188" Type="http://schemas.openxmlformats.org/officeDocument/2006/relationships/hyperlink" Target="file:///C:\Users\WillemineBrinkman\AppData\Local\Microsoft\Windows\INetCache\Content.Outlook\XIANDX4M\www.h2020fairshare.eu" TargetMode="External"/><Relationship Id="rId7" Type="http://schemas.openxmlformats.org/officeDocument/2006/relationships/settings" Target="settings.xml"/><Relationship Id="rId71" Type="http://schemas.microsoft.com/office/2007/relationships/diagramDrawing" Target="diagrams/drawing4.xml"/><Relationship Id="rId92" Type="http://schemas.openxmlformats.org/officeDocument/2006/relationships/hyperlink" Target="https://ec.europa.eu/eip/agriculture/en/user/17485/contact" TargetMode="External"/><Relationship Id="rId162" Type="http://schemas.openxmlformats.org/officeDocument/2006/relationships/image" Target="media/image43.png"/><Relationship Id="rId183"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diagramData" Target="diagrams/data1.xml"/><Relationship Id="rId24" Type="http://schemas.openxmlformats.org/officeDocument/2006/relationships/hyperlink" Target="https://ec.europa.eu/eip/agriculture/en/news/inspirational-ideas-sports-apps-dairy-cows" TargetMode="External"/><Relationship Id="rId40" Type="http://schemas.openxmlformats.org/officeDocument/2006/relationships/diagramQuickStyle" Target="diagrams/quickStyle2.xml"/><Relationship Id="rId45" Type="http://schemas.openxmlformats.org/officeDocument/2006/relationships/hyperlink" Target="http://www.morby.fi/" TargetMode="External"/><Relationship Id="rId66" Type="http://schemas.openxmlformats.org/officeDocument/2006/relationships/hyperlink" Target="https://ahdb.org.uk/farmbench" TargetMode="External"/><Relationship Id="rId87" Type="http://schemas.openxmlformats.org/officeDocument/2006/relationships/hyperlink" Target="https://ec.europa.eu/eip/agriculture/en/user/14891/contact" TargetMode="External"/><Relationship Id="rId110" Type="http://schemas.openxmlformats.org/officeDocument/2006/relationships/hyperlink" Target="https://www.smartcow.eu/" TargetMode="External"/><Relationship Id="rId115" Type="http://schemas.openxmlformats.org/officeDocument/2006/relationships/hyperlink" Target="https://www.era-susan.eu/" TargetMode="External"/><Relationship Id="rId131" Type="http://schemas.openxmlformats.org/officeDocument/2006/relationships/image" Target="media/image20.png"/><Relationship Id="rId136" Type="http://schemas.openxmlformats.org/officeDocument/2006/relationships/image" Target="media/image23.png"/><Relationship Id="rId157" Type="http://schemas.openxmlformats.org/officeDocument/2006/relationships/image" Target="media/image39.png"/><Relationship Id="rId178" Type="http://schemas.openxmlformats.org/officeDocument/2006/relationships/hyperlink" Target="https://projects.au.dk/coreorganiccofund/" TargetMode="External"/><Relationship Id="rId61" Type="http://schemas.openxmlformats.org/officeDocument/2006/relationships/hyperlink" Target="http://gaumefermiere.com/" TargetMode="External"/><Relationship Id="rId82" Type="http://schemas.openxmlformats.org/officeDocument/2006/relationships/hyperlink" Target="https://ec.europa.eu/eip/agriculture/en/user/17419/contact" TargetMode="External"/><Relationship Id="rId152" Type="http://schemas.openxmlformats.org/officeDocument/2006/relationships/image" Target="media/image34.png"/><Relationship Id="rId173" Type="http://schemas.openxmlformats.org/officeDocument/2006/relationships/image" Target="media/image54.jpeg"/><Relationship Id="rId194" Type="http://schemas.openxmlformats.org/officeDocument/2006/relationships/header" Target="header3.xml"/><Relationship Id="rId199" Type="http://schemas.openxmlformats.org/officeDocument/2006/relationships/theme" Target="theme/theme1.xml"/><Relationship Id="rId19" Type="http://schemas.openxmlformats.org/officeDocument/2006/relationships/hyperlink" Target="https://cordis.europa.eu/project/id/244983/reporting" TargetMode="External"/><Relationship Id="rId14" Type="http://schemas.openxmlformats.org/officeDocument/2006/relationships/image" Target="media/image5.jpeg"/><Relationship Id="rId30" Type="http://schemas.openxmlformats.org/officeDocument/2006/relationships/diagramLayout" Target="diagrams/layout1.xml"/><Relationship Id="rId35" Type="http://schemas.openxmlformats.org/officeDocument/2006/relationships/hyperlink" Target="http://www.facebook.com/groups/rekosverige/" TargetMode="External"/><Relationship Id="rId56" Type="http://schemas.openxmlformats.org/officeDocument/2006/relationships/hyperlink" Target="http://www.bovine-eu.net" TargetMode="External"/><Relationship Id="rId77" Type="http://schemas.openxmlformats.org/officeDocument/2006/relationships/diagramQuickStyle" Target="diagrams/quickStyle5.xml"/><Relationship Id="rId100" Type="http://schemas.openxmlformats.org/officeDocument/2006/relationships/hyperlink" Target="https://ec.europa.eu/eip/agriculture/en/user/16043/contact" TargetMode="External"/><Relationship Id="rId105" Type="http://schemas.openxmlformats.org/officeDocument/2006/relationships/hyperlink" Target="https://ec.europa.eu/eip/agriculture/en/user" TargetMode="External"/><Relationship Id="rId126" Type="http://schemas.openxmlformats.org/officeDocument/2006/relationships/hyperlink" Target="https://cccfarming.eu/" TargetMode="External"/><Relationship Id="rId147" Type="http://schemas.openxmlformats.org/officeDocument/2006/relationships/image" Target="media/image29.png"/><Relationship Id="rId168"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diagramData" Target="diagrams/data3.xml"/><Relationship Id="rId72" Type="http://schemas.openxmlformats.org/officeDocument/2006/relationships/hyperlink" Target="http://www.agriaware.ie" TargetMode="External"/><Relationship Id="rId93" Type="http://schemas.openxmlformats.org/officeDocument/2006/relationships/hyperlink" Target="https://ec.europa.eu/eip/agriculture/en/user/17411/contact" TargetMode="External"/><Relationship Id="rId98" Type="http://schemas.openxmlformats.org/officeDocument/2006/relationships/hyperlink" Target="https://ec.europa.eu/eip/agriculture/en/user/7063/contact" TargetMode="External"/><Relationship Id="rId121" Type="http://schemas.openxmlformats.org/officeDocument/2006/relationships/image" Target="media/image16.png"/><Relationship Id="rId142" Type="http://schemas.openxmlformats.org/officeDocument/2006/relationships/image" Target="media/image26.png"/><Relationship Id="rId163" Type="http://schemas.openxmlformats.org/officeDocument/2006/relationships/image" Target="media/image44.png"/><Relationship Id="rId184" Type="http://schemas.openxmlformats.org/officeDocument/2006/relationships/hyperlink" Target="https://www.proyoungstock.net/" TargetMode="External"/><Relationship Id="rId189"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digitanimal.com/" TargetMode="External"/><Relationship Id="rId46" Type="http://schemas.openxmlformats.org/officeDocument/2006/relationships/hyperlink" Target="http://koskis.fi/" TargetMode="External"/><Relationship Id="rId67" Type="http://schemas.openxmlformats.org/officeDocument/2006/relationships/diagramData" Target="diagrams/data4.xml"/><Relationship Id="rId116" Type="http://schemas.openxmlformats.org/officeDocument/2006/relationships/hyperlink" Target="https://era-susan.eu/content/cattle" TargetMode="External"/><Relationship Id="rId137" Type="http://schemas.openxmlformats.org/officeDocument/2006/relationships/hyperlink" Target="https://www.mels-project.eu/" TargetMode="External"/><Relationship Id="rId158" Type="http://schemas.openxmlformats.org/officeDocument/2006/relationships/image" Target="media/image40.png"/><Relationship Id="rId20" Type="http://schemas.openxmlformats.org/officeDocument/2006/relationships/hyperlink" Target="https://www.life-ptd.com/" TargetMode="External"/><Relationship Id="rId41" Type="http://schemas.openxmlformats.org/officeDocument/2006/relationships/diagramColors" Target="diagrams/colors2.xml"/><Relationship Id="rId62" Type="http://schemas.openxmlformats.org/officeDocument/2006/relationships/hyperlink" Target="http://gaumefermiere.com/wp-content/uploads/2014/05/Cahier-des-charges-BdPg.pdf" TargetMode="External"/><Relationship Id="rId83" Type="http://schemas.openxmlformats.org/officeDocument/2006/relationships/hyperlink" Target="https://ec.europa.eu/eip/agriculture/en/user/17490/contact" TargetMode="External"/><Relationship Id="rId88" Type="http://schemas.openxmlformats.org/officeDocument/2006/relationships/hyperlink" Target="https://ec.europa.eu/eip/agriculture/en/user/17420/contact" TargetMode="External"/><Relationship Id="rId111" Type="http://schemas.openxmlformats.org/officeDocument/2006/relationships/image" Target="media/image12.png"/><Relationship Id="rId132" Type="http://schemas.openxmlformats.org/officeDocument/2006/relationships/hyperlink" Target="https://era-susan.eu/content/grastech" TargetMode="External"/><Relationship Id="rId153" Type="http://schemas.openxmlformats.org/officeDocument/2006/relationships/image" Target="media/image35.png"/><Relationship Id="rId174" Type="http://schemas.openxmlformats.org/officeDocument/2006/relationships/image" Target="media/image55.png"/><Relationship Id="rId179" Type="http://schemas.openxmlformats.org/officeDocument/2006/relationships/hyperlink" Target="https://projects.au.dk/coreorganiccofund/" TargetMode="External"/><Relationship Id="rId195" Type="http://schemas.openxmlformats.org/officeDocument/2006/relationships/footer" Target="footer2.xml"/><Relationship Id="rId190" Type="http://schemas.openxmlformats.org/officeDocument/2006/relationships/footer" Target="footer1.xml"/><Relationship Id="rId15" Type="http://schemas.openxmlformats.org/officeDocument/2006/relationships/image" Target="media/image6.jpg"/><Relationship Id="rId36" Type="http://schemas.openxmlformats.org/officeDocument/2006/relationships/hyperlink" Target="https://aitojamakuja.fi/en/what-is-reko/" TargetMode="External"/><Relationship Id="rId57" Type="http://schemas.openxmlformats.org/officeDocument/2006/relationships/hyperlink" Target="http://www.h2020fairshare.eu" TargetMode="External"/><Relationship Id="rId106" Type="http://schemas.openxmlformats.org/officeDocument/2006/relationships/image" Target="media/image9.png"/><Relationship Id="rId127" Type="http://schemas.openxmlformats.org/officeDocument/2006/relationships/hyperlink" Target="https://cccfarming.eu/" TargetMode="External"/><Relationship Id="rId10" Type="http://schemas.openxmlformats.org/officeDocument/2006/relationships/endnotes" Target="endnotes.xml"/><Relationship Id="rId31" Type="http://schemas.openxmlformats.org/officeDocument/2006/relationships/diagramQuickStyle" Target="diagrams/quickStyle1.xml"/><Relationship Id="rId52" Type="http://schemas.openxmlformats.org/officeDocument/2006/relationships/diagramLayout" Target="diagrams/layout3.xml"/><Relationship Id="rId73" Type="http://schemas.openxmlformats.org/officeDocument/2006/relationships/hyperlink" Target="https://www.pastureforlife.org/why-pasture/better-for-our-environment/" TargetMode="External"/><Relationship Id="rId78" Type="http://schemas.openxmlformats.org/officeDocument/2006/relationships/diagramColors" Target="diagrams/colors5.xml"/><Relationship Id="rId94" Type="http://schemas.openxmlformats.org/officeDocument/2006/relationships/hyperlink" Target="https://ec.europa.eu/eip/agriculture/en/user/7447/contact" TargetMode="External"/><Relationship Id="rId99" Type="http://schemas.openxmlformats.org/officeDocument/2006/relationships/hyperlink" Target="https://ec.europa.eu/eip/agriculture/en/user/8475/contact" TargetMode="External"/><Relationship Id="rId101" Type="http://schemas.openxmlformats.org/officeDocument/2006/relationships/hyperlink" Target="https://ec.europa.eu/eip/agriculture/en/user/8898/contact" TargetMode="External"/><Relationship Id="rId122" Type="http://schemas.openxmlformats.org/officeDocument/2006/relationships/hyperlink" Target="https://www6.inrae.fr/sustainbeef" TargetMode="External"/><Relationship Id="rId143" Type="http://schemas.openxmlformats.org/officeDocument/2006/relationships/image" Target="media/image27.png"/><Relationship Id="rId148" Type="http://schemas.openxmlformats.org/officeDocument/2006/relationships/image" Target="media/image30.png"/><Relationship Id="rId164" Type="http://schemas.openxmlformats.org/officeDocument/2006/relationships/image" Target="media/image45.jpeg"/><Relationship Id="rId169" Type="http://schemas.openxmlformats.org/officeDocument/2006/relationships/image" Target="media/image50.png"/><Relationship Id="rId185" Type="http://schemas.openxmlformats.org/officeDocument/2006/relationships/image" Target="media/image59.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projects.au.dk/coreorganiccofund" TargetMode="External"/><Relationship Id="rId26" Type="http://schemas.openxmlformats.org/officeDocument/2006/relationships/hyperlink" Target="https://ec.europa.eu/eip/agriculture/en/find-connect/projects/planeringsverktyg-f%C3%B6r-renn%C3%A4ringsf%C3%B6retag" TargetMode="External"/><Relationship Id="rId47" Type="http://schemas.openxmlformats.org/officeDocument/2006/relationships/hyperlink" Target="http://www.sigill.se" TargetMode="External"/><Relationship Id="rId68" Type="http://schemas.openxmlformats.org/officeDocument/2006/relationships/diagramLayout" Target="diagrams/layout4.xml"/><Relationship Id="rId89" Type="http://schemas.openxmlformats.org/officeDocument/2006/relationships/hyperlink" Target="https://ec.europa.eu/eip/agriculture/en/user/17469/contact" TargetMode="External"/><Relationship Id="rId112" Type="http://schemas.openxmlformats.org/officeDocument/2006/relationships/image" Target="media/image13.png"/><Relationship Id="rId133" Type="http://schemas.openxmlformats.org/officeDocument/2006/relationships/image" Target="media/image21.png"/><Relationship Id="rId154" Type="http://schemas.openxmlformats.org/officeDocument/2006/relationships/image" Target="media/image36.png"/><Relationship Id="rId175" Type="http://schemas.openxmlformats.org/officeDocument/2006/relationships/image" Target="media/image56.png"/></Relationships>
</file>

<file path=word/_rels/footnotes.xml.rels><?xml version="1.0" encoding="UTF-8" standalone="yes"?>
<Relationships xmlns="http://schemas.openxmlformats.org/package/2006/relationships"><Relationship Id="rId3" Type="http://schemas.openxmlformats.org/officeDocument/2006/relationships/hyperlink" Target="http://www.fao.org/3/I9037EN/i9037en.pdf" TargetMode="External"/><Relationship Id="rId2" Type="http://schemas.openxmlformats.org/officeDocument/2006/relationships/hyperlink" Target="https://www.reseaurural.fr/sites/default/files/documents/fichiers/2020-03/2020_pei_rapport_final_enrd_web_anglais.pdf" TargetMode="External"/><Relationship Id="rId1" Type="http://schemas.openxmlformats.org/officeDocument/2006/relationships/hyperlink" Target="http://www.fao.org/3/I9037EN/i9037en.pdf" TargetMode="External"/><Relationship Id="rId4" Type="http://schemas.openxmlformats.org/officeDocument/2006/relationships/hyperlink" Target="https://www.reseaurural.fr/sites/default/files/documents/fichiers/2020-03/2020_pei_rapport_final_enrd_web_anglai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1.jpg"/></Relationships>
</file>

<file path=word/_rels/header2.xml.rels><?xml version="1.0" encoding="UTF-8" standalone="yes"?>
<Relationships xmlns="http://schemas.openxmlformats.org/package/2006/relationships"><Relationship Id="rId1" Type="http://schemas.openxmlformats.org/officeDocument/2006/relationships/image" Target="media/image62.jpg"/></Relationships>
</file>

<file path=word/_rels/header3.xml.rels><?xml version="1.0" encoding="UTF-8" standalone="yes"?>
<Relationships xmlns="http://schemas.openxmlformats.org/package/2006/relationships"><Relationship Id="rId1" Type="http://schemas.openxmlformats.org/officeDocument/2006/relationships/image" Target="media/image65.jpg"/></Relationships>
</file>

<file path=word/_rels/header4.xml.rels><?xml version="1.0" encoding="UTF-8" standalone="yes"?>
<Relationships xmlns="http://schemas.openxmlformats.org/package/2006/relationships"><Relationship Id="rId1" Type="http://schemas.openxmlformats.org/officeDocument/2006/relationships/image" Target="media/image6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MCO\Downloads\FG%20sustainable%20beef_report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D58164-8C7B-4B48-B9F5-A9BD34FD8040}" type="doc">
      <dgm:prSet loTypeId="urn:microsoft.com/office/officeart/2009/3/layout/OpposingIdeas" loCatId="relationship" qsTypeId="urn:microsoft.com/office/officeart/2005/8/quickstyle/simple1" qsCatId="simple" csTypeId="urn:microsoft.com/office/officeart/2005/8/colors/accent1_2" csCatId="accent1" phldr="1"/>
      <dgm:spPr/>
      <dgm:t>
        <a:bodyPr/>
        <a:lstStyle/>
        <a:p>
          <a:endParaRPr lang="en-GB"/>
        </a:p>
      </dgm:t>
    </dgm:pt>
    <dgm:pt modelId="{E6E9ED6D-18BC-4531-BBB1-4CE0EED21E64}">
      <dgm:prSet phldrT="[Text]" custT="1"/>
      <dgm:spPr>
        <a:xfrm rot="16200000">
          <a:off x="-1440135" y="1685530"/>
          <a:ext cx="4023270" cy="1143000"/>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l">
            <a:buNone/>
          </a:pPr>
          <a:r>
            <a:rPr lang="et-EE" sz="1300" b="1" dirty="0">
              <a:solidFill>
                <a:schemeClr val="accent1"/>
              </a:solidFill>
              <a:latin typeface="Tahoma" panose="020B0604030504040204" pitchFamily="34" charset="0"/>
              <a:ea typeface="Tahoma" panose="020B0604030504040204" pitchFamily="34" charset="0"/>
              <a:cs typeface="Tahoma" panose="020B0604030504040204" pitchFamily="34" charset="0"/>
            </a:rPr>
            <a:t>	</a:t>
          </a:r>
          <a:r>
            <a:rPr lang="nl-NL" sz="1300" b="1" dirty="0">
              <a:solidFill>
                <a:schemeClr val="accent1"/>
              </a:solidFill>
              <a:latin typeface="Tahoma" panose="020B0604030504040204" pitchFamily="34" charset="0"/>
              <a:ea typeface="Tahoma" panose="020B0604030504040204" pitchFamily="34" charset="0"/>
              <a:cs typeface="Tahoma" panose="020B0604030504040204" pitchFamily="34" charset="0"/>
            </a:rPr>
            <a:t>S</a:t>
          </a:r>
          <a:r>
            <a:rPr lang="et-EE" sz="1300" b="1" dirty="0">
              <a:solidFill>
                <a:schemeClr val="accent1"/>
              </a:solidFill>
              <a:latin typeface="Tahoma" panose="020B0604030504040204" pitchFamily="34" charset="0"/>
              <a:ea typeface="Tahoma" panose="020B0604030504040204" pitchFamily="34" charset="0"/>
              <a:cs typeface="Tahoma" panose="020B0604030504040204" pitchFamily="34" charset="0"/>
            </a:rPr>
            <a:t>oodustavad tegurid </a:t>
          </a:r>
          <a:endParaRPr lang="en-GB" sz="1300" b="1" dirty="0">
            <a:solidFill>
              <a:schemeClr val="accent1"/>
            </a:solidFill>
            <a:latin typeface="Tahoma" panose="020B0604030504040204" pitchFamily="34" charset="0"/>
            <a:ea typeface="Tahoma" panose="020B0604030504040204" pitchFamily="34" charset="0"/>
            <a:cs typeface="Tahoma" panose="020B0604030504040204" pitchFamily="34" charset="0"/>
          </a:endParaRPr>
        </a:p>
      </dgm:t>
    </dgm:pt>
    <dgm:pt modelId="{0FBAFF40-5899-46F5-B666-BA71F58F0083}" type="parTrans" cxnId="{3F63D1D5-CB41-49DE-BD24-B431A9160FEA}">
      <dgm:prSet/>
      <dgm:spPr/>
      <dgm:t>
        <a:bodyPr/>
        <a:lstStyle/>
        <a:p>
          <a:endParaRPr lang="en-GB"/>
        </a:p>
      </dgm:t>
    </dgm:pt>
    <dgm:pt modelId="{12B6F8E6-1E1D-4662-93C6-74B4B779DB4C}" type="sibTrans" cxnId="{3F63D1D5-CB41-49DE-BD24-B431A9160FEA}">
      <dgm:prSet/>
      <dgm:spPr/>
      <dgm:t>
        <a:bodyPr/>
        <a:lstStyle/>
        <a:p>
          <a:endParaRPr lang="en-GB"/>
        </a:p>
      </dgm:t>
    </dgm:pt>
    <dgm:pt modelId="{4ECDF11B-D7F5-4BDA-BBA6-D975D2A896BD}">
      <dgm:prSet phldrT="[Text]" custT="1"/>
      <dgm:spPr>
        <a:xfrm rot="5400000">
          <a:off x="6560864" y="3250136"/>
          <a:ext cx="4023270" cy="1143000"/>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t-EE" sz="1300" b="1" dirty="0">
              <a:solidFill>
                <a:schemeClr val="accent1"/>
              </a:solidFill>
              <a:latin typeface="Tahoma" panose="020B0604030504040204" pitchFamily="34" charset="0"/>
              <a:ea typeface="Tahoma" panose="020B0604030504040204" pitchFamily="34" charset="0"/>
              <a:cs typeface="Tahoma" panose="020B0604030504040204" pitchFamily="34" charset="0"/>
            </a:rPr>
            <a:t>Takistavad tegurid 		</a:t>
          </a:r>
          <a:endParaRPr lang="en-GB" sz="1300" b="1" dirty="0">
            <a:solidFill>
              <a:schemeClr val="accent1"/>
            </a:solidFill>
            <a:latin typeface="Tahoma" panose="020B0604030504040204" pitchFamily="34" charset="0"/>
            <a:ea typeface="Tahoma" panose="020B0604030504040204" pitchFamily="34" charset="0"/>
            <a:cs typeface="Tahoma" panose="020B0604030504040204" pitchFamily="34" charset="0"/>
          </a:endParaRPr>
        </a:p>
      </dgm:t>
    </dgm:pt>
    <dgm:pt modelId="{0FAD4335-AA26-4176-AF5A-75AB7B785F41}" type="parTrans" cxnId="{1F28888D-1E3C-41C0-BCD6-6CC2FD6C6719}">
      <dgm:prSet/>
      <dgm:spPr/>
      <dgm:t>
        <a:bodyPr/>
        <a:lstStyle/>
        <a:p>
          <a:endParaRPr lang="en-GB"/>
        </a:p>
      </dgm:t>
    </dgm:pt>
    <dgm:pt modelId="{2B3132B4-5E2F-4741-A1ED-6CBDB449B4AA}" type="sibTrans" cxnId="{1F28888D-1E3C-41C0-BCD6-6CC2FD6C6719}">
      <dgm:prSet/>
      <dgm:spPr/>
      <dgm:t>
        <a:bodyPr/>
        <a:lstStyle/>
        <a:p>
          <a:endParaRPr lang="en-GB"/>
        </a:p>
      </dgm:t>
    </dgm:pt>
    <dgm:pt modelId="{16D123E5-5DFE-44E7-898E-672594E8F56A}">
      <dgm:prSet phldrT="[Text]" custT="1"/>
      <dgm:spPr>
        <a:xfrm>
          <a:off x="4828757" y="1168378"/>
          <a:ext cx="3365296" cy="3797296"/>
        </a:xfrm>
        <a:prstGeom prst="rect">
          <a:avLst/>
        </a:prstGeom>
        <a:noFill/>
        <a:ln>
          <a:noFill/>
        </a:ln>
        <a:effectLst/>
        <a:sp3d/>
      </dgm:spPr>
      <dgm:t>
        <a:bodyPr/>
        <a:lstStyle/>
        <a:p>
          <a:pPr algn="r">
            <a:spcAft>
              <a:spcPts val="0"/>
            </a:spcAft>
            <a:buNone/>
          </a:pPr>
          <a:r>
            <a:rPr lang="et-EE" sz="1050" dirty="0">
              <a:solidFill>
                <a:srgbClr val="1A1A1A"/>
              </a:solidFill>
              <a:latin typeface="Tahoma" panose="020B0604030504040204" pitchFamily="34" charset="0"/>
              <a:ea typeface="Tahoma" panose="020B0604030504040204" pitchFamily="34" charset="0"/>
              <a:cs typeface="Tahoma" panose="020B0604030504040204" pitchFamily="34" charset="0"/>
            </a:rPr>
            <a:t>ÜLDINE</a:t>
          </a:r>
          <a:endParaRPr lang="en-GB" sz="105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CE0494C2-5B98-464D-8992-51E42B3B61FA}" type="parTrans" cxnId="{8155020D-554D-45EC-BEB3-3BF3CC1535E9}">
      <dgm:prSet/>
      <dgm:spPr/>
      <dgm:t>
        <a:bodyPr/>
        <a:lstStyle/>
        <a:p>
          <a:endParaRPr lang="en-GB"/>
        </a:p>
      </dgm:t>
    </dgm:pt>
    <dgm:pt modelId="{13EFFCEB-81DE-40E3-AC49-CCE1AEE6A609}" type="sibTrans" cxnId="{8155020D-554D-45EC-BEB3-3BF3CC1535E9}">
      <dgm:prSet/>
      <dgm:spPr/>
      <dgm:t>
        <a:bodyPr/>
        <a:lstStyle/>
        <a:p>
          <a:endParaRPr lang="en-GB"/>
        </a:p>
      </dgm:t>
    </dgm:pt>
    <dgm:pt modelId="{EF58A7DD-6500-4C2C-970E-F8B71A9342DE}">
      <dgm:prSet phldrT="[Text]" custT="1"/>
      <dgm:spPr>
        <a:xfrm>
          <a:off x="923630" y="957109"/>
          <a:ext cx="3442889" cy="4182909"/>
        </a:xfrm>
        <a:prstGeom prst="rect">
          <a:avLst/>
        </a:prstGeom>
        <a:noFill/>
        <a:ln>
          <a:noFill/>
        </a:ln>
        <a:effectLst/>
        <a:sp3d/>
      </dgm:spPr>
      <dgm:t>
        <a:bodyPr/>
        <a:lstStyle/>
        <a:p>
          <a:pPr>
            <a:spcAft>
              <a:spcPct val="150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tootjate vaheline kogemuste vahetamine</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4F3C00C8-B81C-405E-9F59-E95325D2C17F}" type="parTrans" cxnId="{3CB27203-3B00-46E7-81AC-39650574A058}">
      <dgm:prSet/>
      <dgm:spPr/>
      <dgm:t>
        <a:bodyPr/>
        <a:lstStyle/>
        <a:p>
          <a:endParaRPr lang="en-GB"/>
        </a:p>
      </dgm:t>
    </dgm:pt>
    <dgm:pt modelId="{AE5BCE9D-04EF-46DA-BF95-B7C658B1E14C}" type="sibTrans" cxnId="{3CB27203-3B00-46E7-81AC-39650574A058}">
      <dgm:prSet/>
      <dgm:spPr/>
      <dgm:t>
        <a:bodyPr/>
        <a:lstStyle/>
        <a:p>
          <a:endParaRPr lang="en-GB"/>
        </a:p>
      </dgm:t>
    </dgm:pt>
    <dgm:pt modelId="{AE753CFB-BD23-4D3D-A950-8ECDB908DA01}">
      <dgm:prSet phldrT="[Text]" custT="1"/>
      <dgm:spPr>
        <a:xfrm>
          <a:off x="923630" y="957109"/>
          <a:ext cx="3442889" cy="4182909"/>
        </a:xfrm>
        <a:prstGeom prst="rect">
          <a:avLst/>
        </a:prstGeom>
        <a:noFill/>
        <a:ln>
          <a:noFill/>
        </a:ln>
        <a:effectLst/>
        <a:sp3d/>
      </dgm:spPr>
      <dgm:t>
        <a:bodyPr/>
        <a:lstStyle/>
        <a:p>
          <a:pPr>
            <a:spcAft>
              <a:spcPct val="150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majandamistavade ühine määratlemine </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B396FCFB-ABC0-4EE7-8BE8-88A8C6C29175}" type="parTrans" cxnId="{8E04F146-C633-46D3-AF5B-6583BFE7B4A4}">
      <dgm:prSet/>
      <dgm:spPr/>
      <dgm:t>
        <a:bodyPr/>
        <a:lstStyle/>
        <a:p>
          <a:endParaRPr lang="en-GB"/>
        </a:p>
      </dgm:t>
    </dgm:pt>
    <dgm:pt modelId="{03394B75-18FC-4A37-B8FA-8A405073C47D}" type="sibTrans" cxnId="{8E04F146-C633-46D3-AF5B-6583BFE7B4A4}">
      <dgm:prSet/>
      <dgm:spPr/>
      <dgm:t>
        <a:bodyPr/>
        <a:lstStyle/>
        <a:p>
          <a:endParaRPr lang="en-GB"/>
        </a:p>
      </dgm:t>
    </dgm:pt>
    <dgm:pt modelId="{278B0024-5CE0-4708-A561-F0A511F141C0}">
      <dgm:prSet phldrT="[Text]" custT="1"/>
      <dgm:spPr>
        <a:xfrm>
          <a:off x="923630" y="957109"/>
          <a:ext cx="3442889" cy="4182909"/>
        </a:xfrm>
        <a:prstGeom prst="rect">
          <a:avLst/>
        </a:prstGeom>
        <a:noFill/>
        <a:ln>
          <a:noFill/>
        </a:ln>
        <a:effectLst/>
        <a:sp3d/>
      </dgm:spPr>
      <dgm:t>
        <a:bodyPr/>
        <a:lstStyle/>
        <a:p>
          <a:pPr>
            <a:spcAft>
              <a:spcPct val="150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eesrindlike talunike kaasamine</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59AD2CCA-A078-45D3-8B3B-4FBFE4EEF747}" type="parTrans" cxnId="{F8B269D6-8C61-4D77-8A35-E3C5A93580A9}">
      <dgm:prSet/>
      <dgm:spPr/>
      <dgm:t>
        <a:bodyPr/>
        <a:lstStyle/>
        <a:p>
          <a:endParaRPr lang="en-GB"/>
        </a:p>
      </dgm:t>
    </dgm:pt>
    <dgm:pt modelId="{D5344A69-C10B-4A45-837C-E9D5DC1CC4F2}" type="sibTrans" cxnId="{F8B269D6-8C61-4D77-8A35-E3C5A93580A9}">
      <dgm:prSet/>
      <dgm:spPr/>
      <dgm:t>
        <a:bodyPr/>
        <a:lstStyle/>
        <a:p>
          <a:endParaRPr lang="en-GB"/>
        </a:p>
      </dgm:t>
    </dgm:pt>
    <dgm:pt modelId="{ACF3346A-4E76-4A69-A20B-1E7D50A583D7}">
      <dgm:prSet phldrT="[Text]" custT="1"/>
      <dgm:spPr>
        <a:xfrm>
          <a:off x="923630" y="957109"/>
          <a:ext cx="3442889" cy="4182909"/>
        </a:xfrm>
        <a:prstGeom prst="rect">
          <a:avLst/>
        </a:prstGeom>
        <a:noFill/>
        <a:ln>
          <a:noFill/>
        </a:ln>
        <a:effectLst/>
        <a:sp3d/>
      </dgm:spPr>
      <dgm:t>
        <a:bodyPr/>
        <a:lstStyle/>
        <a:p>
          <a:pPr>
            <a:spcAft>
              <a:spcPct val="150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vastavate töörühmade loomine</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F3A6BA89-D2BA-4EBD-BCD9-5CACF83342C8}" type="parTrans" cxnId="{3489A2E5-60CE-46D6-B554-08F5C35D146E}">
      <dgm:prSet/>
      <dgm:spPr/>
      <dgm:t>
        <a:bodyPr/>
        <a:lstStyle/>
        <a:p>
          <a:endParaRPr lang="en-GB"/>
        </a:p>
      </dgm:t>
    </dgm:pt>
    <dgm:pt modelId="{FBAF99FB-1A1A-49C8-8A53-1D338EBF0846}" type="sibTrans" cxnId="{3489A2E5-60CE-46D6-B554-08F5C35D146E}">
      <dgm:prSet/>
      <dgm:spPr/>
      <dgm:t>
        <a:bodyPr/>
        <a:lstStyle/>
        <a:p>
          <a:endParaRPr lang="en-GB"/>
        </a:p>
      </dgm:t>
    </dgm:pt>
    <dgm:pt modelId="{9155BB8F-EDDF-4F21-A375-E62F978E9BB3}">
      <dgm:prSet phldrT="[Text]" custT="1"/>
      <dgm:spPr>
        <a:xfrm>
          <a:off x="923630" y="957109"/>
          <a:ext cx="3442889" cy="4182909"/>
        </a:xfrm>
        <a:prstGeom prst="rect">
          <a:avLst/>
        </a:prstGeom>
        <a:noFill/>
        <a:ln>
          <a:noFill/>
        </a:ln>
        <a:effectLst/>
        <a:sp3d/>
      </dgm:spPr>
      <dgm:t>
        <a:bodyPr/>
        <a:lstStyle/>
        <a:p>
          <a:pPr>
            <a:spcAft>
              <a:spcPts val="6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tegevuskavade kohandamine talunike eesmärkidega, pidades silmas kodanike, maahaldajate, poliitikakujundajate ning väärusahela ootusi</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CF3D1CEC-0482-4F18-A3E9-E54AFF233CCC}" type="parTrans" cxnId="{1C990B21-E88A-4E73-BE35-2F5F303CD3E4}">
      <dgm:prSet/>
      <dgm:spPr/>
      <dgm:t>
        <a:bodyPr/>
        <a:lstStyle/>
        <a:p>
          <a:endParaRPr lang="en-GB"/>
        </a:p>
      </dgm:t>
    </dgm:pt>
    <dgm:pt modelId="{AE73D231-FDEC-45DD-B400-07D740710023}" type="sibTrans" cxnId="{1C990B21-E88A-4E73-BE35-2F5F303CD3E4}">
      <dgm:prSet/>
      <dgm:spPr/>
      <dgm:t>
        <a:bodyPr/>
        <a:lstStyle/>
        <a:p>
          <a:endParaRPr lang="en-GB"/>
        </a:p>
      </dgm:t>
    </dgm:pt>
    <dgm:pt modelId="{D32986AD-8FAF-4012-A594-3E42D4A3129B}">
      <dgm:prSet phldrT="[Text]" custT="1"/>
      <dgm:spPr>
        <a:xfrm>
          <a:off x="923630" y="957109"/>
          <a:ext cx="3442889" cy="4182909"/>
        </a:xfrm>
        <a:prstGeom prst="rect">
          <a:avLst/>
        </a:prstGeom>
        <a:noFill/>
        <a:ln>
          <a:noFill/>
        </a:ln>
        <a:effectLst/>
        <a:sp3d/>
      </dgm:spPr>
      <dgm:t>
        <a:bodyPr/>
        <a:lstStyle/>
        <a:p>
          <a:pPr>
            <a:spcAft>
              <a:spcPct val="150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põllumaade liigirikkuse kasutamine</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81051682-0B9F-4B33-AC6C-968C701B7530}" type="parTrans" cxnId="{A679A427-5D83-42CD-B45F-AEA45766423B}">
      <dgm:prSet/>
      <dgm:spPr/>
      <dgm:t>
        <a:bodyPr/>
        <a:lstStyle/>
        <a:p>
          <a:endParaRPr lang="en-GB"/>
        </a:p>
      </dgm:t>
    </dgm:pt>
    <dgm:pt modelId="{9E9A308F-BA3D-4A86-BEA5-8F31392C0117}" type="sibTrans" cxnId="{A679A427-5D83-42CD-B45F-AEA45766423B}">
      <dgm:prSet/>
      <dgm:spPr/>
      <dgm:t>
        <a:bodyPr/>
        <a:lstStyle/>
        <a:p>
          <a:endParaRPr lang="en-GB"/>
        </a:p>
      </dgm:t>
    </dgm:pt>
    <dgm:pt modelId="{DB7AF2CE-56A6-4755-8F90-DAE22432D604}">
      <dgm:prSet phldrT="[Text]" custT="1"/>
      <dgm:spPr>
        <a:xfrm>
          <a:off x="923630" y="957109"/>
          <a:ext cx="3442889" cy="4182909"/>
        </a:xfrm>
        <a:prstGeom prst="rect">
          <a:avLst/>
        </a:prstGeom>
        <a:noFill/>
        <a:ln>
          <a:noFill/>
        </a:ln>
        <a:effectLst/>
        <a:sp3d/>
      </dgm:spPr>
      <dgm:t>
        <a:bodyPr/>
        <a:lstStyle/>
        <a:p>
          <a:pPr>
            <a:spcAft>
              <a:spcPts val="6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erineva kasvuperioodiga liikide segu kasutamine </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1D0D8E54-B8C7-4857-930C-C4BAA628DC7F}" type="parTrans" cxnId="{FE75BEA2-C16E-4BEB-ABDF-D03120A4FF60}">
      <dgm:prSet/>
      <dgm:spPr/>
      <dgm:t>
        <a:bodyPr/>
        <a:lstStyle/>
        <a:p>
          <a:endParaRPr lang="en-GB"/>
        </a:p>
      </dgm:t>
    </dgm:pt>
    <dgm:pt modelId="{9C877874-C4AB-4CE8-B769-F2BEE2F40BC4}" type="sibTrans" cxnId="{FE75BEA2-C16E-4BEB-ABDF-D03120A4FF60}">
      <dgm:prSet/>
      <dgm:spPr/>
      <dgm:t>
        <a:bodyPr/>
        <a:lstStyle/>
        <a:p>
          <a:endParaRPr lang="en-GB"/>
        </a:p>
      </dgm:t>
    </dgm:pt>
    <dgm:pt modelId="{E0AC3B4B-2CBD-4DC0-9B4D-1CE8AA59F6D4}">
      <dgm:prSet phldrT="[Text]" custT="1"/>
      <dgm:spPr>
        <a:xfrm>
          <a:off x="923630" y="957109"/>
          <a:ext cx="3442889" cy="4182909"/>
        </a:xfrm>
        <a:prstGeom prst="rect">
          <a:avLst/>
        </a:prstGeom>
        <a:noFill/>
        <a:ln>
          <a:noFill/>
        </a:ln>
        <a:effectLst/>
        <a:sp3d/>
      </dgm:spPr>
      <dgm:t>
        <a:bodyPr/>
        <a:lstStyle/>
        <a:p>
          <a:pPr>
            <a:spcAft>
              <a:spcPts val="0"/>
            </a:spcAft>
            <a:buNone/>
          </a:pPr>
          <a:r>
            <a:rPr lang="et-EE" sz="1050" dirty="0">
              <a:solidFill>
                <a:srgbClr val="1A1A1A"/>
              </a:solidFill>
              <a:latin typeface="Tahoma" panose="020B0604030504040204" pitchFamily="34" charset="0"/>
              <a:ea typeface="Tahoma" panose="020B0604030504040204" pitchFamily="34" charset="0"/>
              <a:cs typeface="Tahoma" panose="020B0604030504040204" pitchFamily="34" charset="0"/>
            </a:rPr>
            <a:t>OTSUSTE TEGEMISE TÖÖRIISTAD</a:t>
          </a:r>
          <a:endParaRPr lang="en-GB" sz="105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2F539207-42C9-47E3-89F8-C099AFF74AE3}" type="parTrans" cxnId="{233B8501-ABDE-433C-B20C-67289AF47C77}">
      <dgm:prSet/>
      <dgm:spPr/>
      <dgm:t>
        <a:bodyPr/>
        <a:lstStyle/>
        <a:p>
          <a:endParaRPr lang="en-GB"/>
        </a:p>
      </dgm:t>
    </dgm:pt>
    <dgm:pt modelId="{4E9CBCDC-C6BA-4A9C-BDD0-864A7093BB09}" type="sibTrans" cxnId="{233B8501-ABDE-433C-B20C-67289AF47C77}">
      <dgm:prSet/>
      <dgm:spPr/>
      <dgm:t>
        <a:bodyPr/>
        <a:lstStyle/>
        <a:p>
          <a:endParaRPr lang="en-GB"/>
        </a:p>
      </dgm:t>
    </dgm:pt>
    <dgm:pt modelId="{F309A0CE-A971-4FFF-9883-4D034DEF2C27}">
      <dgm:prSet phldrT="[Text]" custT="1"/>
      <dgm:spPr>
        <a:xfrm>
          <a:off x="923630" y="957109"/>
          <a:ext cx="3442889" cy="4182909"/>
        </a:xfrm>
        <a:prstGeom prst="rect">
          <a:avLst/>
        </a:prstGeom>
        <a:noFill/>
        <a:ln>
          <a:noFill/>
        </a:ln>
        <a:effectLst/>
        <a:sp3d/>
      </dgm:spPr>
      <dgm:t>
        <a:bodyPr/>
        <a:lstStyle/>
        <a:p>
          <a:pPr>
            <a:spcAft>
              <a:spcPct val="150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kasumlikkusele ja konkurentsivõimele avalduva mõju teadustamine</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45F23BE3-F214-40A9-BE08-103EC5A5F519}" type="parTrans" cxnId="{B8FD5EF0-94FE-4C20-892D-8E7F9F2190DD}">
      <dgm:prSet/>
      <dgm:spPr/>
      <dgm:t>
        <a:bodyPr/>
        <a:lstStyle/>
        <a:p>
          <a:endParaRPr lang="en-GB"/>
        </a:p>
      </dgm:t>
    </dgm:pt>
    <dgm:pt modelId="{24687AC0-D24F-48E3-B8A1-0417E6FF507A}" type="sibTrans" cxnId="{B8FD5EF0-94FE-4C20-892D-8E7F9F2190DD}">
      <dgm:prSet/>
      <dgm:spPr/>
      <dgm:t>
        <a:bodyPr/>
        <a:lstStyle/>
        <a:p>
          <a:endParaRPr lang="en-GB"/>
        </a:p>
      </dgm:t>
    </dgm:pt>
    <dgm:pt modelId="{4E391B25-8A89-46AB-B258-35F712D896E3}">
      <dgm:prSet phldrT="[Text]" custT="1"/>
      <dgm:spPr>
        <a:xfrm>
          <a:off x="923630" y="957109"/>
          <a:ext cx="3442889" cy="4182909"/>
        </a:xfrm>
        <a:prstGeom prst="rect">
          <a:avLst/>
        </a:prstGeom>
        <a:noFill/>
        <a:ln>
          <a:noFill/>
        </a:ln>
        <a:effectLst/>
        <a:sp3d/>
      </dgm:spPr>
      <dgm:t>
        <a:bodyPr/>
        <a:lstStyle/>
        <a:p>
          <a:pPr>
            <a:spcAft>
              <a:spcPct val="150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kaugete ja raskesti ligipääsetavate maastike hooldamise soodustamine väiksemate talude seas</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259E8C3D-D709-45BD-9B42-975C4D76308A}" type="parTrans" cxnId="{22BB1A93-1538-4A3F-9171-9116E047C54E}">
      <dgm:prSet/>
      <dgm:spPr/>
      <dgm:t>
        <a:bodyPr/>
        <a:lstStyle/>
        <a:p>
          <a:endParaRPr lang="en-GB"/>
        </a:p>
      </dgm:t>
    </dgm:pt>
    <dgm:pt modelId="{29CAF69C-D0F2-4F66-B572-10E524C65742}" type="sibTrans" cxnId="{22BB1A93-1538-4A3F-9171-9116E047C54E}">
      <dgm:prSet/>
      <dgm:spPr/>
      <dgm:t>
        <a:bodyPr/>
        <a:lstStyle/>
        <a:p>
          <a:endParaRPr lang="en-GB"/>
        </a:p>
      </dgm:t>
    </dgm:pt>
    <dgm:pt modelId="{A28ADD2D-06EC-4124-97C1-A802E7F0F0FA}">
      <dgm:prSet phldrT="[Text]" custT="1"/>
      <dgm:spPr>
        <a:xfrm>
          <a:off x="923630" y="957109"/>
          <a:ext cx="3442889" cy="4182909"/>
        </a:xfrm>
        <a:prstGeom prst="rect">
          <a:avLst/>
        </a:prstGeom>
        <a:noFill/>
        <a:ln>
          <a:noFill/>
        </a:ln>
        <a:effectLst/>
        <a:sp3d/>
      </dgm:spPr>
      <dgm:t>
        <a:bodyPr/>
        <a:lstStyle/>
        <a:p>
          <a:pPr>
            <a:spcAft>
              <a:spcPts val="0"/>
            </a:spcAft>
            <a:buNone/>
          </a:pPr>
          <a:r>
            <a:rPr lang="et-EE" sz="1050" dirty="0">
              <a:solidFill>
                <a:srgbClr val="1A1A1A"/>
              </a:solidFill>
              <a:latin typeface="Tahoma" panose="020B0604030504040204" pitchFamily="34" charset="0"/>
              <a:ea typeface="Tahoma" panose="020B0604030504040204" pitchFamily="34" charset="0"/>
              <a:cs typeface="Tahoma" panose="020B0604030504040204" pitchFamily="34" charset="0"/>
            </a:rPr>
            <a:t>ÜLDINE</a:t>
          </a:r>
          <a:endParaRPr lang="en-GB" sz="105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D7DCE335-BD24-4C07-B37E-D68058171871}" type="parTrans" cxnId="{F2D0B4BE-7A3A-44C7-B5A0-84836D9FE72B}">
      <dgm:prSet/>
      <dgm:spPr/>
      <dgm:t>
        <a:bodyPr/>
        <a:lstStyle/>
        <a:p>
          <a:endParaRPr lang="en-GB"/>
        </a:p>
      </dgm:t>
    </dgm:pt>
    <dgm:pt modelId="{EA701A96-F73C-4D83-945F-96C70D0833F0}" type="sibTrans" cxnId="{F2D0B4BE-7A3A-44C7-B5A0-84836D9FE72B}">
      <dgm:prSet/>
      <dgm:spPr/>
      <dgm:t>
        <a:bodyPr/>
        <a:lstStyle/>
        <a:p>
          <a:endParaRPr lang="en-GB"/>
        </a:p>
      </dgm:t>
    </dgm:pt>
    <dgm:pt modelId="{E4299708-8BCE-45E8-BB7B-484D69564F6A}">
      <dgm:prSet phldrT="[Text]" custT="1"/>
      <dgm:spPr>
        <a:xfrm>
          <a:off x="923630" y="957109"/>
          <a:ext cx="3442889" cy="4182909"/>
        </a:xfrm>
        <a:prstGeom prst="rect">
          <a:avLst/>
        </a:prstGeom>
        <a:noFill/>
        <a:ln>
          <a:noFill/>
        </a:ln>
        <a:effectLst/>
        <a:sp3d/>
      </dgm:spPr>
      <dgm:t>
        <a:bodyPr/>
        <a:lstStyle/>
        <a:p>
          <a:pPr>
            <a:spcAft>
              <a:spcPts val="6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juurdepääs innovatsiooni rakendamisele ja ressurssidele</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8D327525-537B-4E9D-A39F-CD55C3B8EE4D}" type="parTrans" cxnId="{F58078DA-4954-444C-8604-493B4902B6F4}">
      <dgm:prSet/>
      <dgm:spPr/>
      <dgm:t>
        <a:bodyPr/>
        <a:lstStyle/>
        <a:p>
          <a:endParaRPr lang="en-GB"/>
        </a:p>
      </dgm:t>
    </dgm:pt>
    <dgm:pt modelId="{9C84CFD3-58DD-41EB-B5A9-A86089AA6B11}" type="sibTrans" cxnId="{F58078DA-4954-444C-8604-493B4902B6F4}">
      <dgm:prSet/>
      <dgm:spPr/>
      <dgm:t>
        <a:bodyPr/>
        <a:lstStyle/>
        <a:p>
          <a:endParaRPr lang="en-GB"/>
        </a:p>
      </dgm:t>
    </dgm:pt>
    <dgm:pt modelId="{F04A5CD6-4967-4ACE-8D5B-6967C9717140}">
      <dgm:prSet phldrT="[Text]" custT="1"/>
      <dgm:spPr>
        <a:xfrm>
          <a:off x="923630" y="957109"/>
          <a:ext cx="3442889" cy="4182909"/>
        </a:xfrm>
        <a:prstGeom prst="rect">
          <a:avLst/>
        </a:prstGeom>
        <a:noFill/>
        <a:ln>
          <a:noFill/>
        </a:ln>
        <a:effectLst/>
        <a:sp3d/>
      </dgm:spPr>
      <dgm:t>
        <a:bodyPr/>
        <a:lstStyle/>
        <a:p>
          <a:pPr>
            <a:spcAft>
              <a:spcPct val="150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suurkiskjate ja loomakasvatuse vaheliste konfliktide lahendamine, võimaldamaks nende kooseksisteerimist</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38D68295-72BB-4C7A-9AA9-5164AAC9F6CF}" type="parTrans" cxnId="{4695E048-56DC-4656-A2CC-93FD3B172E8A}">
      <dgm:prSet/>
      <dgm:spPr/>
      <dgm:t>
        <a:bodyPr/>
        <a:lstStyle/>
        <a:p>
          <a:endParaRPr lang="en-GB"/>
        </a:p>
      </dgm:t>
    </dgm:pt>
    <dgm:pt modelId="{369433BB-28EC-4755-9112-50BE730B66DF}" type="sibTrans" cxnId="{4695E048-56DC-4656-A2CC-93FD3B172E8A}">
      <dgm:prSet/>
      <dgm:spPr/>
      <dgm:t>
        <a:bodyPr/>
        <a:lstStyle/>
        <a:p>
          <a:endParaRPr lang="en-GB"/>
        </a:p>
      </dgm:t>
    </dgm:pt>
    <dgm:pt modelId="{A6B08AB1-5EC6-48C4-9C84-0AC4617E3A46}">
      <dgm:prSet phldrT="[Text]" custT="1"/>
      <dgm:spPr>
        <a:xfrm>
          <a:off x="923630" y="957109"/>
          <a:ext cx="3442889" cy="4182909"/>
        </a:xfrm>
        <a:prstGeom prst="rect">
          <a:avLst/>
        </a:prstGeom>
        <a:noFill/>
        <a:ln>
          <a:noFill/>
        </a:ln>
        <a:effectLst/>
        <a:sp3d/>
      </dgm:spPr>
      <dgm:t>
        <a:bodyPr/>
        <a:lstStyle/>
        <a:p>
          <a:pPr>
            <a:spcAft>
              <a:spcPts val="0"/>
            </a:spcAft>
            <a:buNone/>
          </a:pPr>
          <a:r>
            <a:rPr lang="et-EE" sz="1050" dirty="0">
              <a:solidFill>
                <a:srgbClr val="1A1A1A"/>
              </a:solidFill>
              <a:latin typeface="Tahoma" panose="020B0604030504040204" pitchFamily="34" charset="0"/>
              <a:ea typeface="Tahoma" panose="020B0604030504040204" pitchFamily="34" charset="0"/>
              <a:cs typeface="Tahoma" panose="020B0604030504040204" pitchFamily="34" charset="0"/>
            </a:rPr>
            <a:t>TAIMEDE LIIGIRIKKUS</a:t>
          </a:r>
          <a:endParaRPr lang="en-GB" sz="105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3B6404DA-A331-4A1B-B0A8-E3EB1116384C}" type="sibTrans" cxnId="{19B5F3BF-A251-434B-9E22-29D74C02EE4E}">
      <dgm:prSet/>
      <dgm:spPr/>
      <dgm:t>
        <a:bodyPr/>
        <a:lstStyle/>
        <a:p>
          <a:endParaRPr lang="en-GB"/>
        </a:p>
      </dgm:t>
    </dgm:pt>
    <dgm:pt modelId="{565B7A12-A71E-4BB3-986A-66F6699EF457}" type="parTrans" cxnId="{19B5F3BF-A251-434B-9E22-29D74C02EE4E}">
      <dgm:prSet/>
      <dgm:spPr/>
      <dgm:t>
        <a:bodyPr/>
        <a:lstStyle/>
        <a:p>
          <a:endParaRPr lang="en-GB"/>
        </a:p>
      </dgm:t>
    </dgm:pt>
    <dgm:pt modelId="{47DC5638-9492-49F9-BBFB-9072519C5385}">
      <dgm:prSet phldrT="[Text]" custT="1"/>
      <dgm:spPr>
        <a:xfrm>
          <a:off x="923630" y="957109"/>
          <a:ext cx="3442889" cy="4182909"/>
        </a:xfrm>
        <a:prstGeom prst="rect">
          <a:avLst/>
        </a:prstGeom>
        <a:noFill/>
        <a:ln>
          <a:noFill/>
        </a:ln>
        <a:effectLst/>
        <a:sp3d/>
      </dgm:spPr>
      <dgm:t>
        <a:bodyPr/>
        <a:lstStyle/>
        <a:p>
          <a:pPr>
            <a:spcAft>
              <a:spcPts val="0"/>
            </a:spcAft>
            <a:buNone/>
          </a:pPr>
          <a:r>
            <a:rPr lang="et-EE" sz="1050" dirty="0">
              <a:solidFill>
                <a:srgbClr val="1A1A1A"/>
              </a:solidFill>
              <a:latin typeface="Tahoma" panose="020B0604030504040204" pitchFamily="34" charset="0"/>
              <a:ea typeface="Tahoma" panose="020B0604030504040204" pitchFamily="34" charset="0"/>
              <a:cs typeface="Tahoma" panose="020B0604030504040204" pitchFamily="34" charset="0"/>
            </a:rPr>
            <a:t>KARJATAMISE KORRALDUS</a:t>
          </a:r>
          <a:endParaRPr lang="en-GB" sz="105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7A2ADE9E-15B7-4FB9-BB1A-4144A22AF006}" type="sibTrans" cxnId="{6493758F-1BA7-4C15-B523-14755813D026}">
      <dgm:prSet/>
      <dgm:spPr/>
      <dgm:t>
        <a:bodyPr/>
        <a:lstStyle/>
        <a:p>
          <a:endParaRPr lang="en-GB"/>
        </a:p>
      </dgm:t>
    </dgm:pt>
    <dgm:pt modelId="{8A141348-547C-42D8-AAE8-C62D062A3086}" type="parTrans" cxnId="{6493758F-1BA7-4C15-B523-14755813D026}">
      <dgm:prSet/>
      <dgm:spPr/>
      <dgm:t>
        <a:bodyPr/>
        <a:lstStyle/>
        <a:p>
          <a:endParaRPr lang="en-GB"/>
        </a:p>
      </dgm:t>
    </dgm:pt>
    <dgm:pt modelId="{EB08536E-58A4-4047-A43F-BE8BAAEC3742}">
      <dgm:prSet phldrT="[Text]" custT="1"/>
      <dgm:spPr>
        <a:xfrm>
          <a:off x="4828757" y="1168378"/>
          <a:ext cx="3365296" cy="3797296"/>
        </a:xfrm>
        <a:prstGeom prst="rect">
          <a:avLst/>
        </a:prstGeom>
        <a:noFill/>
        <a:ln>
          <a:noFill/>
        </a:ln>
        <a:effectLst/>
        <a:sp3d/>
      </dgm:spPr>
      <dgm:t>
        <a:bodyPr/>
        <a:lstStyle/>
        <a:p>
          <a:pPr algn="r">
            <a:spcAft>
              <a:spcPct val="150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ökosüsteemi teenustele ja avalikele hüvedele antud majandusliku väärtuse puudumine</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6F738D25-7629-4C43-9C42-A6779942835A}" type="sibTrans" cxnId="{BB00C399-9792-4901-A534-1C19B52AB3EE}">
      <dgm:prSet/>
      <dgm:spPr/>
      <dgm:t>
        <a:bodyPr/>
        <a:lstStyle/>
        <a:p>
          <a:endParaRPr lang="en-GB"/>
        </a:p>
      </dgm:t>
    </dgm:pt>
    <dgm:pt modelId="{050B9255-10EC-4520-8273-A2D34DF44D2B}" type="parTrans" cxnId="{BB00C399-9792-4901-A534-1C19B52AB3EE}">
      <dgm:prSet/>
      <dgm:spPr/>
      <dgm:t>
        <a:bodyPr/>
        <a:lstStyle/>
        <a:p>
          <a:endParaRPr lang="en-GB"/>
        </a:p>
      </dgm:t>
    </dgm:pt>
    <dgm:pt modelId="{1C17E534-7DBC-43CD-9A87-AF1C148CE7DE}">
      <dgm:prSet phldrT="[Text]" custT="1"/>
      <dgm:spPr>
        <a:xfrm>
          <a:off x="4828757" y="1168378"/>
          <a:ext cx="3365296" cy="3797296"/>
        </a:xfrm>
        <a:prstGeom prst="rect">
          <a:avLst/>
        </a:prstGeom>
        <a:noFill/>
        <a:ln>
          <a:noFill/>
        </a:ln>
        <a:effectLst/>
        <a:sp3d/>
      </dgm:spPr>
      <dgm:t>
        <a:bodyPr/>
        <a:lstStyle/>
        <a:p>
          <a:pPr algn="r">
            <a:spcAft>
              <a:spcPts val="6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seadusandlus mõningates riikides</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BE8B469F-34CF-466E-A8F3-3849E7BDBC78}" type="sibTrans" cxnId="{E06D3DC6-56CB-4715-B270-86E144BFDFB6}">
      <dgm:prSet/>
      <dgm:spPr/>
      <dgm:t>
        <a:bodyPr/>
        <a:lstStyle/>
        <a:p>
          <a:endParaRPr lang="en-GB"/>
        </a:p>
      </dgm:t>
    </dgm:pt>
    <dgm:pt modelId="{B840BE61-43C9-48CF-94EE-9BF50EC3E722}" type="parTrans" cxnId="{E06D3DC6-56CB-4715-B270-86E144BFDFB6}">
      <dgm:prSet/>
      <dgm:spPr/>
      <dgm:t>
        <a:bodyPr/>
        <a:lstStyle/>
        <a:p>
          <a:endParaRPr lang="en-GB"/>
        </a:p>
      </dgm:t>
    </dgm:pt>
    <dgm:pt modelId="{C60DCA13-3440-47D4-B77F-3922C3B90B87}">
      <dgm:prSet phldrT="[Text]" custT="1"/>
      <dgm:spPr>
        <a:xfrm>
          <a:off x="4828757" y="1168378"/>
          <a:ext cx="3365296" cy="3797296"/>
        </a:xfrm>
        <a:prstGeom prst="rect">
          <a:avLst/>
        </a:prstGeom>
        <a:noFill/>
        <a:ln>
          <a:noFill/>
        </a:ln>
        <a:effectLst/>
        <a:sp3d/>
      </dgm:spPr>
      <dgm:t>
        <a:bodyPr/>
        <a:lstStyle/>
        <a:p>
          <a:pPr algn="r">
            <a:spcAft>
              <a:spcPts val="0"/>
            </a:spcAft>
            <a:buNone/>
          </a:pPr>
          <a:r>
            <a:rPr lang="et-EE" sz="1050" dirty="0">
              <a:solidFill>
                <a:srgbClr val="1A1A1A"/>
              </a:solidFill>
              <a:latin typeface="Tahoma" panose="020B0604030504040204" pitchFamily="34" charset="0"/>
              <a:ea typeface="Tahoma" panose="020B0604030504040204" pitchFamily="34" charset="0"/>
              <a:cs typeface="Tahoma" panose="020B0604030504040204" pitchFamily="34" charset="0"/>
            </a:rPr>
            <a:t>TAIMEDE LIIGIRIKKUS</a:t>
          </a:r>
          <a:endParaRPr lang="en-GB" sz="105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C486452E-6DA5-4774-AE1B-F55C140C1D83}" type="sibTrans" cxnId="{8250FBF2-7E8A-49A0-8F8D-D18DAE000144}">
      <dgm:prSet/>
      <dgm:spPr/>
      <dgm:t>
        <a:bodyPr/>
        <a:lstStyle/>
        <a:p>
          <a:endParaRPr lang="en-GB"/>
        </a:p>
      </dgm:t>
    </dgm:pt>
    <dgm:pt modelId="{A02D528B-A64E-414A-B63C-2D01C3EF6A30}" type="parTrans" cxnId="{8250FBF2-7E8A-49A0-8F8D-D18DAE000144}">
      <dgm:prSet/>
      <dgm:spPr/>
      <dgm:t>
        <a:bodyPr/>
        <a:lstStyle/>
        <a:p>
          <a:endParaRPr lang="en-GB"/>
        </a:p>
      </dgm:t>
    </dgm:pt>
    <dgm:pt modelId="{9B5EE153-99C1-4013-BECC-E0C064817DA1}">
      <dgm:prSet phldrT="[Text]" custT="1"/>
      <dgm:spPr>
        <a:xfrm>
          <a:off x="4828757" y="1168378"/>
          <a:ext cx="3365296" cy="3797296"/>
        </a:xfrm>
        <a:prstGeom prst="rect">
          <a:avLst/>
        </a:prstGeom>
        <a:noFill/>
        <a:ln>
          <a:noFill/>
        </a:ln>
        <a:effectLst/>
        <a:sp3d/>
      </dgm:spPr>
      <dgm:t>
        <a:bodyPr/>
        <a:lstStyle/>
        <a:p>
          <a:pPr algn="r">
            <a:spcAft>
              <a:spcPts val="6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suurenenud tootlikkus, mis viib ülekarjatamiseni</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5538C4C1-B926-409E-832E-02B9E9CA49EF}" type="sibTrans" cxnId="{57F6FAA8-338C-423F-8AB7-4E9B1C86FBB2}">
      <dgm:prSet/>
      <dgm:spPr/>
      <dgm:t>
        <a:bodyPr/>
        <a:lstStyle/>
        <a:p>
          <a:endParaRPr lang="en-GB"/>
        </a:p>
      </dgm:t>
    </dgm:pt>
    <dgm:pt modelId="{3B3856B6-64F3-4065-907D-D7B5A4147EDB}" type="parTrans" cxnId="{57F6FAA8-338C-423F-8AB7-4E9B1C86FBB2}">
      <dgm:prSet/>
      <dgm:spPr/>
      <dgm:t>
        <a:bodyPr/>
        <a:lstStyle/>
        <a:p>
          <a:endParaRPr lang="en-GB"/>
        </a:p>
      </dgm:t>
    </dgm:pt>
    <dgm:pt modelId="{079C48B8-876C-4472-93CB-E760489CC6D5}">
      <dgm:prSet phldrT="[Text]" custT="1"/>
      <dgm:spPr>
        <a:xfrm>
          <a:off x="4828757" y="1168378"/>
          <a:ext cx="3365296" cy="3797296"/>
        </a:xfrm>
        <a:prstGeom prst="rect">
          <a:avLst/>
        </a:prstGeom>
        <a:noFill/>
        <a:ln>
          <a:noFill/>
        </a:ln>
        <a:effectLst/>
        <a:sp3d/>
      </dgm:spPr>
      <dgm:t>
        <a:bodyPr/>
        <a:lstStyle/>
        <a:p>
          <a:pPr algn="r">
            <a:spcAft>
              <a:spcPts val="0"/>
            </a:spcAft>
            <a:buNone/>
          </a:pPr>
          <a:r>
            <a:rPr lang="et-EE" sz="1050" dirty="0">
              <a:solidFill>
                <a:srgbClr val="1A1A1A"/>
              </a:solidFill>
              <a:latin typeface="Tahoma" panose="020B0604030504040204" pitchFamily="34" charset="0"/>
              <a:ea typeface="Tahoma" panose="020B0604030504040204" pitchFamily="34" charset="0"/>
              <a:cs typeface="Tahoma" panose="020B0604030504040204" pitchFamily="34" charset="0"/>
            </a:rPr>
            <a:t>KARJATAMISE KORRALDUS</a:t>
          </a:r>
          <a:endParaRPr lang="en-GB" sz="105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DED78782-3B99-42AC-9C82-EAF3022F8A33}" type="sibTrans" cxnId="{1AE9D548-2A5C-40D6-9A15-E894C6C4BE37}">
      <dgm:prSet/>
      <dgm:spPr/>
      <dgm:t>
        <a:bodyPr/>
        <a:lstStyle/>
        <a:p>
          <a:endParaRPr lang="en-GB"/>
        </a:p>
      </dgm:t>
    </dgm:pt>
    <dgm:pt modelId="{D307E21D-97E5-4A24-9872-9D80E05D7861}" type="parTrans" cxnId="{1AE9D548-2A5C-40D6-9A15-E894C6C4BE37}">
      <dgm:prSet/>
      <dgm:spPr/>
      <dgm:t>
        <a:bodyPr/>
        <a:lstStyle/>
        <a:p>
          <a:endParaRPr lang="en-GB"/>
        </a:p>
      </dgm:t>
    </dgm:pt>
    <dgm:pt modelId="{146CCDAE-6C94-4148-AB45-40D37A878E52}">
      <dgm:prSet phldrT="[Text]" custT="1"/>
      <dgm:spPr>
        <a:xfrm>
          <a:off x="4828757" y="1168378"/>
          <a:ext cx="3365296" cy="3797296"/>
        </a:xfrm>
        <a:prstGeom prst="rect">
          <a:avLst/>
        </a:prstGeom>
        <a:noFill/>
        <a:ln>
          <a:noFill/>
        </a:ln>
        <a:effectLst/>
        <a:sp3d/>
      </dgm:spPr>
      <dgm:t>
        <a:bodyPr/>
        <a:lstStyle/>
        <a:p>
          <a:pPr algn="r">
            <a:spcAft>
              <a:spcPct val="150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ülekarjatamine kahjustab bioloogilist mitmekesisust ja põhjustab mullakahjustust/erosiooni</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19CA1024-ED44-47A2-9C7D-42049EF2A31B}" type="sibTrans" cxnId="{17C1E419-3A2F-4402-BDB0-DB5765909F7B}">
      <dgm:prSet/>
      <dgm:spPr/>
      <dgm:t>
        <a:bodyPr/>
        <a:lstStyle/>
        <a:p>
          <a:endParaRPr lang="en-GB"/>
        </a:p>
      </dgm:t>
    </dgm:pt>
    <dgm:pt modelId="{6ECF9ECA-7F29-4D6D-A91C-26A15FF8D458}" type="parTrans" cxnId="{17C1E419-3A2F-4402-BDB0-DB5765909F7B}">
      <dgm:prSet/>
      <dgm:spPr/>
      <dgm:t>
        <a:bodyPr/>
        <a:lstStyle/>
        <a:p>
          <a:endParaRPr lang="en-GB"/>
        </a:p>
      </dgm:t>
    </dgm:pt>
    <dgm:pt modelId="{EDEBAA7F-FF14-4861-8DC3-FA62B837B71C}">
      <dgm:prSet phldrT="[Text]" custT="1"/>
      <dgm:spPr>
        <a:xfrm>
          <a:off x="4828757" y="1168378"/>
          <a:ext cx="3365296" cy="3797296"/>
        </a:xfrm>
        <a:prstGeom prst="rect">
          <a:avLst/>
        </a:prstGeom>
        <a:noFill/>
        <a:ln>
          <a:noFill/>
        </a:ln>
        <a:effectLst/>
        <a:sp3d/>
      </dgm:spPr>
      <dgm:t>
        <a:bodyPr/>
        <a:lstStyle/>
        <a:p>
          <a:pPr algn="r">
            <a:spcAft>
              <a:spcPct val="150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infrastruktuuri puudumine</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1CB479B5-4459-48FF-B532-1F486E26CC69}" type="sibTrans" cxnId="{CB65B567-7964-42B5-B738-3E813C294988}">
      <dgm:prSet/>
      <dgm:spPr/>
      <dgm:t>
        <a:bodyPr/>
        <a:lstStyle/>
        <a:p>
          <a:endParaRPr lang="en-GB"/>
        </a:p>
      </dgm:t>
    </dgm:pt>
    <dgm:pt modelId="{AC778E57-2FB7-46AC-866C-F70C94448B07}" type="parTrans" cxnId="{CB65B567-7964-42B5-B738-3E813C294988}">
      <dgm:prSet/>
      <dgm:spPr/>
      <dgm:t>
        <a:bodyPr/>
        <a:lstStyle/>
        <a:p>
          <a:endParaRPr lang="en-GB"/>
        </a:p>
      </dgm:t>
    </dgm:pt>
    <dgm:pt modelId="{1B213387-3490-44B2-82A7-2ED5D8C01D37}">
      <dgm:prSet phldrT="[Text]" custT="1"/>
      <dgm:spPr>
        <a:xfrm>
          <a:off x="4828757" y="1168378"/>
          <a:ext cx="3365296" cy="3797296"/>
        </a:xfrm>
        <a:prstGeom prst="rect">
          <a:avLst/>
        </a:prstGeom>
        <a:noFill/>
        <a:ln>
          <a:noFill/>
        </a:ln>
        <a:effectLst/>
        <a:sp3d/>
      </dgm:spPr>
      <dgm:t>
        <a:bodyPr/>
        <a:lstStyle/>
        <a:p>
          <a:pPr algn="r">
            <a:spcAft>
              <a:spcPts val="6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ruumilised takistused - juurdepääs rohumaale, karjamaa suurus, juurdepääs veele jm</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68E3689B-BAD2-4BFD-B510-5F7F708FD834}" type="sibTrans" cxnId="{C9AB669B-61C4-4DA1-A467-C34CE4602F8F}">
      <dgm:prSet/>
      <dgm:spPr/>
      <dgm:t>
        <a:bodyPr/>
        <a:lstStyle/>
        <a:p>
          <a:endParaRPr lang="en-GB"/>
        </a:p>
      </dgm:t>
    </dgm:pt>
    <dgm:pt modelId="{4435A8E2-51AB-4981-9815-0F47609E27D9}" type="parTrans" cxnId="{C9AB669B-61C4-4DA1-A467-C34CE4602F8F}">
      <dgm:prSet/>
      <dgm:spPr/>
      <dgm:t>
        <a:bodyPr/>
        <a:lstStyle/>
        <a:p>
          <a:endParaRPr lang="en-GB"/>
        </a:p>
      </dgm:t>
    </dgm:pt>
    <dgm:pt modelId="{C188D4C6-5BB8-4515-89D5-F840A419265A}">
      <dgm:prSet phldrT="[Text]" custT="1"/>
      <dgm:spPr>
        <a:xfrm>
          <a:off x="4828757" y="1168378"/>
          <a:ext cx="3365296" cy="3797296"/>
        </a:xfrm>
        <a:prstGeom prst="rect">
          <a:avLst/>
        </a:prstGeom>
        <a:noFill/>
        <a:ln>
          <a:noFill/>
        </a:ln>
        <a:effectLst/>
        <a:sp3d/>
      </dgm:spPr>
      <dgm:t>
        <a:bodyPr/>
        <a:lstStyle/>
        <a:p>
          <a:pPr algn="r">
            <a:spcAft>
              <a:spcPct val="150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ühilduvuse puudumine, kulud ja kasutusmugavus</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6ED956CF-690D-469F-991D-ECA8571B2AA7}" type="sibTrans" cxnId="{8E5A079E-8757-499F-85D9-D41440699309}">
      <dgm:prSet/>
      <dgm:spPr/>
      <dgm:t>
        <a:bodyPr/>
        <a:lstStyle/>
        <a:p>
          <a:endParaRPr lang="en-GB"/>
        </a:p>
      </dgm:t>
    </dgm:pt>
    <dgm:pt modelId="{710D8AE7-2517-4A26-9A66-F20AE193EEB9}" type="parTrans" cxnId="{8E5A079E-8757-499F-85D9-D41440699309}">
      <dgm:prSet/>
      <dgm:spPr/>
      <dgm:t>
        <a:bodyPr/>
        <a:lstStyle/>
        <a:p>
          <a:endParaRPr lang="en-GB"/>
        </a:p>
      </dgm:t>
    </dgm:pt>
    <dgm:pt modelId="{58D1F48B-EF95-4D00-A7C0-E3561E9E11D9}">
      <dgm:prSet phldrT="[Text]" custT="1"/>
      <dgm:spPr>
        <a:xfrm>
          <a:off x="4828757" y="1168378"/>
          <a:ext cx="3365296" cy="3797296"/>
        </a:xfrm>
        <a:prstGeom prst="rect">
          <a:avLst/>
        </a:prstGeom>
        <a:noFill/>
        <a:ln>
          <a:noFill/>
        </a:ln>
        <a:effectLst/>
        <a:sp3d/>
      </dgm:spPr>
      <dgm:t>
        <a:bodyPr/>
        <a:lstStyle/>
        <a:p>
          <a:pPr algn="r">
            <a:spcAft>
              <a:spcPct val="150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mõju kohta selgete tõendite puudumine</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D66F1A51-C81B-4DDF-88A9-EE28AD4DD75B}" type="sibTrans" cxnId="{DE6D55EA-FE51-47E6-8FD5-5F2798A4E020}">
      <dgm:prSet/>
      <dgm:spPr/>
      <dgm:t>
        <a:bodyPr/>
        <a:lstStyle/>
        <a:p>
          <a:endParaRPr lang="en-GB"/>
        </a:p>
      </dgm:t>
    </dgm:pt>
    <dgm:pt modelId="{B35614F3-F786-491B-B5B7-215060194713}" type="parTrans" cxnId="{DE6D55EA-FE51-47E6-8FD5-5F2798A4E020}">
      <dgm:prSet/>
      <dgm:spPr/>
      <dgm:t>
        <a:bodyPr/>
        <a:lstStyle/>
        <a:p>
          <a:endParaRPr lang="en-GB"/>
        </a:p>
      </dgm:t>
    </dgm:pt>
    <dgm:pt modelId="{F1C09C2F-8A24-4299-A5C7-EEF54B719168}">
      <dgm:prSet phldrT="[Text]" custT="1"/>
      <dgm:spPr>
        <a:xfrm>
          <a:off x="4828757" y="1168378"/>
          <a:ext cx="3365296" cy="3797296"/>
        </a:xfrm>
        <a:prstGeom prst="rect">
          <a:avLst/>
        </a:prstGeom>
        <a:noFill/>
        <a:ln>
          <a:noFill/>
        </a:ln>
        <a:effectLst/>
        <a:sp3d/>
      </dgm:spPr>
      <dgm:t>
        <a:bodyPr/>
        <a:lstStyle/>
        <a:p>
          <a:pPr algn="r">
            <a:spcAft>
              <a:spcPct val="150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talupidaja ja loomade vahelise kokkupuute vähenemine</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DEE05942-5B81-49E4-A920-1996097D3AF3}" type="sibTrans" cxnId="{D7CC8387-AE92-45D5-A839-22EF7DCBF6A6}">
      <dgm:prSet/>
      <dgm:spPr/>
      <dgm:t>
        <a:bodyPr/>
        <a:lstStyle/>
        <a:p>
          <a:endParaRPr lang="en-GB"/>
        </a:p>
      </dgm:t>
    </dgm:pt>
    <dgm:pt modelId="{C8CF64DF-7890-4B5A-893A-53E8D54AF1FB}" type="parTrans" cxnId="{D7CC8387-AE92-45D5-A839-22EF7DCBF6A6}">
      <dgm:prSet/>
      <dgm:spPr/>
      <dgm:t>
        <a:bodyPr/>
        <a:lstStyle/>
        <a:p>
          <a:endParaRPr lang="en-GB"/>
        </a:p>
      </dgm:t>
    </dgm:pt>
    <dgm:pt modelId="{305397E5-ADA5-4ADC-97D2-CA12C2256D9F}">
      <dgm:prSet phldrT="[Text]" custT="1"/>
      <dgm:spPr>
        <a:xfrm>
          <a:off x="4828757" y="1168378"/>
          <a:ext cx="3365296" cy="3797296"/>
        </a:xfrm>
        <a:prstGeom prst="rect">
          <a:avLst/>
        </a:prstGeom>
        <a:noFill/>
        <a:ln>
          <a:noFill/>
        </a:ln>
        <a:effectLst/>
        <a:sp3d/>
      </dgm:spPr>
      <dgm:t>
        <a:bodyPr/>
        <a:lstStyle/>
        <a:p>
          <a:pPr algn="r">
            <a:spcAft>
              <a:spcPct val="15000"/>
            </a:spcAft>
            <a:buChar char="•"/>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nõrk andmeside</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FEDBE024-38DB-469B-9A55-6CC8D3034331}" type="sibTrans" cxnId="{C247335A-210F-4376-9115-B57008022637}">
      <dgm:prSet/>
      <dgm:spPr/>
      <dgm:t>
        <a:bodyPr/>
        <a:lstStyle/>
        <a:p>
          <a:endParaRPr lang="en-GB"/>
        </a:p>
      </dgm:t>
    </dgm:pt>
    <dgm:pt modelId="{DA4DE27E-D22A-4907-8BF7-09B2C58F2389}" type="parTrans" cxnId="{C247335A-210F-4376-9115-B57008022637}">
      <dgm:prSet/>
      <dgm:spPr/>
      <dgm:t>
        <a:bodyPr/>
        <a:lstStyle/>
        <a:p>
          <a:endParaRPr lang="en-GB"/>
        </a:p>
      </dgm:t>
    </dgm:pt>
    <dgm:pt modelId="{6A9D8CD3-042E-4A29-8DC3-5FE41B0B18F6}">
      <dgm:prSet phldrT="[Text]" custT="1"/>
      <dgm:spPr>
        <a:xfrm>
          <a:off x="4828757" y="1168378"/>
          <a:ext cx="3365296" cy="3797296"/>
        </a:xfrm>
        <a:noFill/>
        <a:ln>
          <a:noFill/>
        </a:ln>
        <a:effectLst/>
        <a:sp3d/>
      </dgm:spPr>
      <dgm:t>
        <a:bodyPr/>
        <a:lstStyle/>
        <a:p>
          <a:pPr algn="r">
            <a:spcAft>
              <a:spcPts val="600"/>
            </a:spcAft>
            <a:buNone/>
          </a:pPr>
          <a:r>
            <a:rPr lang="et-EE" sz="1050" dirty="0">
              <a:solidFill>
                <a:srgbClr val="1A1A1A"/>
              </a:solidFill>
              <a:latin typeface="Tahoma" panose="020B0604030504040204" pitchFamily="34" charset="0"/>
              <a:ea typeface="Tahoma" panose="020B0604030504040204" pitchFamily="34" charset="0"/>
              <a:cs typeface="Tahoma" panose="020B0604030504040204" pitchFamily="34" charset="0"/>
            </a:rPr>
            <a:t>OTSUSTE TEGEMISE TÖÖVAHENDID</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29FC568D-2C46-4A0A-894C-88B1AF6B2680}" type="parTrans" cxnId="{54A6326B-DB9B-412A-AC65-CEC7DA32DB87}">
      <dgm:prSet/>
      <dgm:spPr/>
      <dgm:t>
        <a:bodyPr/>
        <a:lstStyle/>
        <a:p>
          <a:endParaRPr lang="et-EE"/>
        </a:p>
      </dgm:t>
    </dgm:pt>
    <dgm:pt modelId="{6B308536-BF74-402F-B9CE-7BCA199D721A}" type="sibTrans" cxnId="{54A6326B-DB9B-412A-AC65-CEC7DA32DB87}">
      <dgm:prSet/>
      <dgm:spPr/>
      <dgm:t>
        <a:bodyPr/>
        <a:lstStyle/>
        <a:p>
          <a:endParaRPr lang="et-EE"/>
        </a:p>
      </dgm:t>
    </dgm:pt>
    <dgm:pt modelId="{3471B8A0-407E-43F4-A214-57A89F24569E}" type="pres">
      <dgm:prSet presAssocID="{B2D58164-8C7B-4B48-B9F5-A9BD34FD8040}" presName="Name0" presStyleCnt="0">
        <dgm:presLayoutVars>
          <dgm:chMax val="2"/>
          <dgm:dir/>
          <dgm:animOne val="branch"/>
          <dgm:animLvl val="lvl"/>
          <dgm:resizeHandles val="exact"/>
        </dgm:presLayoutVars>
      </dgm:prSet>
      <dgm:spPr/>
      <dgm:t>
        <a:bodyPr/>
        <a:lstStyle/>
        <a:p>
          <a:endParaRPr lang="en-US"/>
        </a:p>
      </dgm:t>
    </dgm:pt>
    <dgm:pt modelId="{BF7AE2CA-0619-494E-8520-68A4C8E85726}" type="pres">
      <dgm:prSet presAssocID="{B2D58164-8C7B-4B48-B9F5-A9BD34FD8040}" presName="Background" presStyleLbl="node1" presStyleIdx="0" presStyleCnt="1" custScaleX="108014" custScaleY="125942"/>
      <dgm:spPr>
        <a:xfrm>
          <a:off x="868199" y="716964"/>
          <a:ext cx="7407600" cy="4644738"/>
        </a:xfrm>
        <a:prstGeom prst="round2DiagRect">
          <a:avLst>
            <a:gd name="adj1" fmla="val 0"/>
            <a:gd name="adj2" fmla="val 16670"/>
          </a:avLst>
        </a:prstGeom>
        <a:solidFill>
          <a:srgbClr val="8FD7BE">
            <a:hueOff val="0"/>
            <a:satOff val="0"/>
            <a:lumOff val="0"/>
            <a:alphaOff val="0"/>
          </a:srgbClr>
        </a:solidFill>
        <a:ln w="12700" cap="flat" cmpd="sng" algn="ctr">
          <a:solidFill>
            <a:srgbClr val="FFFFFF">
              <a:hueOff val="0"/>
              <a:satOff val="0"/>
              <a:lumOff val="0"/>
              <a:alphaOff val="0"/>
            </a:srgbClr>
          </a:solidFill>
          <a:prstDash val="solid"/>
          <a:miter lim="800000"/>
        </a:ln>
        <a:effectLst/>
      </dgm:spPr>
    </dgm:pt>
    <dgm:pt modelId="{C5ECED87-402B-4A3B-85AE-F98F3444280D}" type="pres">
      <dgm:prSet presAssocID="{B2D58164-8C7B-4B48-B9F5-A9BD34FD8040}" presName="Divider" presStyleLbl="callout" presStyleIdx="0" presStyleCnt="1"/>
      <dgm:spPr>
        <a:xfrm>
          <a:off x="4571999" y="1586485"/>
          <a:ext cx="914" cy="2905695"/>
        </a:xfrm>
        <a:prstGeom prst="line">
          <a:avLst/>
        </a:prstGeom>
        <a:solidFill>
          <a:srgbClr val="8FD7BE">
            <a:hueOff val="0"/>
            <a:satOff val="0"/>
            <a:lumOff val="0"/>
            <a:alphaOff val="0"/>
          </a:srgbClr>
        </a:solidFill>
        <a:ln w="12700" cap="flat" cmpd="sng" algn="ctr">
          <a:solidFill>
            <a:srgbClr val="8FD7BE">
              <a:tint val="50000"/>
              <a:hueOff val="0"/>
              <a:satOff val="0"/>
              <a:lumOff val="0"/>
              <a:alphaOff val="0"/>
            </a:srgbClr>
          </a:solidFill>
          <a:prstDash val="solid"/>
          <a:miter lim="800000"/>
        </a:ln>
        <a:effectLst/>
      </dgm:spPr>
    </dgm:pt>
    <dgm:pt modelId="{D9093E34-C1A5-41D3-B902-E9DF15127BA4}" type="pres">
      <dgm:prSet presAssocID="{B2D58164-8C7B-4B48-B9F5-A9BD34FD8040}" presName="ChildText1" presStyleLbl="revTx" presStyleIdx="0" presStyleCnt="0" custScaleX="121585" custScaleY="137610" custLinFactNeighborX="1185" custLinFactNeighborY="1327">
        <dgm:presLayoutVars>
          <dgm:chMax val="0"/>
          <dgm:chPref val="0"/>
          <dgm:bulletEnabled val="1"/>
        </dgm:presLayoutVars>
      </dgm:prSet>
      <dgm:spPr/>
      <dgm:t>
        <a:bodyPr/>
        <a:lstStyle/>
        <a:p>
          <a:endParaRPr lang="en-US"/>
        </a:p>
      </dgm:t>
    </dgm:pt>
    <dgm:pt modelId="{64A42EFF-91B0-4FA4-BCFC-2DB9BFE643AE}" type="pres">
      <dgm:prSet presAssocID="{B2D58164-8C7B-4B48-B9F5-A9BD34FD8040}" presName="ChildText2" presStyleLbl="revTx" presStyleIdx="0" presStyleCnt="0" custScaleX="113241" custScaleY="121350" custLinFactNeighborX="3220" custLinFactNeighborY="-5309">
        <dgm:presLayoutVars>
          <dgm:chMax val="0"/>
          <dgm:chPref val="0"/>
          <dgm:bulletEnabled val="1"/>
        </dgm:presLayoutVars>
      </dgm:prSet>
      <dgm:spPr>
        <a:prstGeom prst="rect">
          <a:avLst/>
        </a:prstGeom>
      </dgm:spPr>
      <dgm:t>
        <a:bodyPr/>
        <a:lstStyle/>
        <a:p>
          <a:endParaRPr lang="en-US"/>
        </a:p>
      </dgm:t>
    </dgm:pt>
    <dgm:pt modelId="{D83DCAB7-B6FB-4D5D-A52B-C9E7E0717EFC}" type="pres">
      <dgm:prSet presAssocID="{B2D58164-8C7B-4B48-B9F5-A9BD34FD8040}" presName="ParentText1" presStyleLbl="revTx" presStyleIdx="0" presStyleCnt="0">
        <dgm:presLayoutVars>
          <dgm:chMax val="1"/>
          <dgm:chPref val="1"/>
        </dgm:presLayoutVars>
      </dgm:prSet>
      <dgm:spPr/>
      <dgm:t>
        <a:bodyPr/>
        <a:lstStyle/>
        <a:p>
          <a:endParaRPr lang="en-US"/>
        </a:p>
      </dgm:t>
    </dgm:pt>
    <dgm:pt modelId="{ABE9F5B6-DB51-4A07-AA2E-E3BF0EB572A3}" type="pres">
      <dgm:prSet presAssocID="{B2D58164-8C7B-4B48-B9F5-A9BD34FD8040}" presName="ParentShape1" presStyleLbl="alignImgPlace1" presStyleIdx="0" presStyleCnt="2" custScaleY="118188">
        <dgm:presLayoutVars/>
      </dgm:prSet>
      <dgm:spPr/>
      <dgm:t>
        <a:bodyPr/>
        <a:lstStyle/>
        <a:p>
          <a:endParaRPr lang="en-US"/>
        </a:p>
      </dgm:t>
    </dgm:pt>
    <dgm:pt modelId="{E830926C-6C18-480E-94AD-A2BB09C5658E}" type="pres">
      <dgm:prSet presAssocID="{B2D58164-8C7B-4B48-B9F5-A9BD34FD8040}" presName="ParentText2" presStyleLbl="revTx" presStyleIdx="0" presStyleCnt="0">
        <dgm:presLayoutVars>
          <dgm:chMax val="1"/>
          <dgm:chPref val="1"/>
        </dgm:presLayoutVars>
      </dgm:prSet>
      <dgm:spPr/>
      <dgm:t>
        <a:bodyPr/>
        <a:lstStyle/>
        <a:p>
          <a:endParaRPr lang="en-US"/>
        </a:p>
      </dgm:t>
    </dgm:pt>
    <dgm:pt modelId="{1FE2897A-7A1B-4764-A45B-9A6CF231E7A8}" type="pres">
      <dgm:prSet presAssocID="{B2D58164-8C7B-4B48-B9F5-A9BD34FD8040}" presName="ParentShape2" presStyleLbl="alignImgPlace1" presStyleIdx="1" presStyleCnt="2" custScaleY="121630">
        <dgm:presLayoutVars/>
      </dgm:prSet>
      <dgm:spPr/>
      <dgm:t>
        <a:bodyPr/>
        <a:lstStyle/>
        <a:p>
          <a:endParaRPr lang="en-US"/>
        </a:p>
      </dgm:t>
    </dgm:pt>
  </dgm:ptLst>
  <dgm:cxnLst>
    <dgm:cxn modelId="{F2D0B4BE-7A3A-44C7-B5A0-84836D9FE72B}" srcId="{E6E9ED6D-18BC-4531-BBB1-4CE0EED21E64}" destId="{A28ADD2D-06EC-4124-97C1-A802E7F0F0FA}" srcOrd="0" destOrd="0" parTransId="{D7DCE335-BD24-4C07-B37E-D68058171871}" sibTransId="{EA701A96-F73C-4D83-945F-96C70D0833F0}"/>
    <dgm:cxn modelId="{57F6FAA8-338C-423F-8AB7-4E9B1C86FBB2}" srcId="{C60DCA13-3440-47D4-B77F-3922C3B90B87}" destId="{9B5EE153-99C1-4013-BECC-E0C064817DA1}" srcOrd="0" destOrd="0" parTransId="{3B3856B6-64F3-4065-907D-D7B5A4147EDB}" sibTransId="{5538C4C1-B926-409E-832E-02B9E9CA49EF}"/>
    <dgm:cxn modelId="{3F63D1D5-CB41-49DE-BD24-B431A9160FEA}" srcId="{B2D58164-8C7B-4B48-B9F5-A9BD34FD8040}" destId="{E6E9ED6D-18BC-4531-BBB1-4CE0EED21E64}" srcOrd="0" destOrd="0" parTransId="{0FBAFF40-5899-46F5-B666-BA71F58F0083}" sibTransId="{12B6F8E6-1E1D-4662-93C6-74B4B779DB4C}"/>
    <dgm:cxn modelId="{797D95DD-4719-4F90-83FA-8BF9E2A40DD6}" type="presOf" srcId="{16D123E5-5DFE-44E7-898E-672594E8F56A}" destId="{64A42EFF-91B0-4FA4-BCFC-2DB9BFE643AE}" srcOrd="0" destOrd="0" presId="urn:microsoft.com/office/officeart/2009/3/layout/OpposingIdeas"/>
    <dgm:cxn modelId="{50942CD3-946D-4307-A15C-B5B71C84E47A}" type="presOf" srcId="{4ECDF11B-D7F5-4BDA-BBA6-D975D2A896BD}" destId="{E830926C-6C18-480E-94AD-A2BB09C5658E}" srcOrd="0" destOrd="0" presId="urn:microsoft.com/office/officeart/2009/3/layout/OpposingIdeas"/>
    <dgm:cxn modelId="{F58078DA-4954-444C-8604-493B4902B6F4}" srcId="{A28ADD2D-06EC-4124-97C1-A802E7F0F0FA}" destId="{E4299708-8BCE-45E8-BB7B-484D69564F6A}" srcOrd="0" destOrd="0" parTransId="{8D327525-537B-4E9D-A39F-CD55C3B8EE4D}" sibTransId="{9C84CFD3-58DD-41EB-B5A9-A86089AA6B11}"/>
    <dgm:cxn modelId="{83BF89AE-264A-4CDE-9175-D5F342B4C681}" type="presOf" srcId="{58D1F48B-EF95-4D00-A7C0-E3561E9E11D9}" destId="{64A42EFF-91B0-4FA4-BCFC-2DB9BFE643AE}" srcOrd="0" destOrd="12" presId="urn:microsoft.com/office/officeart/2009/3/layout/OpposingIdeas"/>
    <dgm:cxn modelId="{B8A837EE-12D7-4402-BACE-8C609615F758}" type="presOf" srcId="{E4299708-8BCE-45E8-BB7B-484D69564F6A}" destId="{D9093E34-C1A5-41D3-B902-E9DF15127BA4}" srcOrd="0" destOrd="1" presId="urn:microsoft.com/office/officeart/2009/3/layout/OpposingIdeas"/>
    <dgm:cxn modelId="{8250FBF2-7E8A-49A0-8F8D-D18DAE000144}" srcId="{4ECDF11B-D7F5-4BDA-BBA6-D975D2A896BD}" destId="{C60DCA13-3440-47D4-B77F-3922C3B90B87}" srcOrd="1" destOrd="0" parTransId="{A02D528B-A64E-414A-B63C-2D01C3EF6A30}" sibTransId="{C486452E-6DA5-4774-AE1B-F55C140C1D83}"/>
    <dgm:cxn modelId="{C247335A-210F-4376-9115-B57008022637}" srcId="{4ECDF11B-D7F5-4BDA-BBA6-D975D2A896BD}" destId="{305397E5-ADA5-4ADC-97D2-CA12C2256D9F}" srcOrd="4" destOrd="0" parTransId="{DA4DE27E-D22A-4907-8BF7-09B2C58F2389}" sibTransId="{FEDBE024-38DB-469B-9A55-6CC8D3034331}"/>
    <dgm:cxn modelId="{737B0E3F-79E3-46E0-A7BC-E0C52788F2C5}" type="presOf" srcId="{4ECDF11B-D7F5-4BDA-BBA6-D975D2A896BD}" destId="{1FE2897A-7A1B-4764-A45B-9A6CF231E7A8}" srcOrd="1" destOrd="0" presId="urn:microsoft.com/office/officeart/2009/3/layout/OpposingIdeas"/>
    <dgm:cxn modelId="{C3ECC490-D1D8-4F49-81F3-748F08720EE2}" type="presOf" srcId="{1B213387-3490-44B2-82A7-2ED5D8C01D37}" destId="{64A42EFF-91B0-4FA4-BCFC-2DB9BFE643AE}" srcOrd="0" destOrd="8" presId="urn:microsoft.com/office/officeart/2009/3/layout/OpposingIdeas"/>
    <dgm:cxn modelId="{1AE9D548-2A5C-40D6-9A15-E894C6C4BE37}" srcId="{4ECDF11B-D7F5-4BDA-BBA6-D975D2A896BD}" destId="{079C48B8-876C-4472-93CB-E760489CC6D5}" srcOrd="2" destOrd="0" parTransId="{D307E21D-97E5-4A24-9872-9D80E05D7861}" sibTransId="{DED78782-3B99-42AC-9C82-EAF3022F8A33}"/>
    <dgm:cxn modelId="{B31A582F-826A-403F-A56E-B7049B2F33C5}" type="presOf" srcId="{E0AC3B4B-2CBD-4DC0-9B4D-1CE8AA59F6D4}" destId="{D9093E34-C1A5-41D3-B902-E9DF15127BA4}" srcOrd="0" destOrd="11" presId="urn:microsoft.com/office/officeart/2009/3/layout/OpposingIdeas"/>
    <dgm:cxn modelId="{B1D3A1B6-C829-45A5-B981-F267041BCFE0}" type="presOf" srcId="{EDEBAA7F-FF14-4861-8DC3-FA62B837B71C}" destId="{64A42EFF-91B0-4FA4-BCFC-2DB9BFE643AE}" srcOrd="0" destOrd="7" presId="urn:microsoft.com/office/officeart/2009/3/layout/OpposingIdeas"/>
    <dgm:cxn modelId="{D7CC8387-AE92-45D5-A839-22EF7DCBF6A6}" srcId="{305397E5-ADA5-4ADC-97D2-CA12C2256D9F}" destId="{F1C09C2F-8A24-4299-A5C7-EEF54B719168}" srcOrd="2" destOrd="0" parTransId="{C8CF64DF-7890-4B5A-893A-53E8D54AF1FB}" sibTransId="{DEE05942-5B81-49E4-A920-1996097D3AF3}"/>
    <dgm:cxn modelId="{C9AB669B-61C4-4DA1-A467-C34CE4602F8F}" srcId="{079C48B8-876C-4472-93CB-E760489CC6D5}" destId="{1B213387-3490-44B2-82A7-2ED5D8C01D37}" srcOrd="2" destOrd="0" parTransId="{4435A8E2-51AB-4981-9815-0F47609E27D9}" sibTransId="{68E3689B-BAD2-4BFD-B510-5F7F708FD834}"/>
    <dgm:cxn modelId="{8155020D-554D-45EC-BEB3-3BF3CC1535E9}" srcId="{4ECDF11B-D7F5-4BDA-BBA6-D975D2A896BD}" destId="{16D123E5-5DFE-44E7-898E-672594E8F56A}" srcOrd="0" destOrd="0" parTransId="{CE0494C2-5B98-464D-8992-51E42B3B61FA}" sibTransId="{13EFFCEB-81DE-40E3-AC49-CCE1AEE6A609}"/>
    <dgm:cxn modelId="{233B8501-ABDE-433C-B20C-67289AF47C77}" srcId="{E6E9ED6D-18BC-4531-BBB1-4CE0EED21E64}" destId="{E0AC3B4B-2CBD-4DC0-9B4D-1CE8AA59F6D4}" srcOrd="3" destOrd="0" parTransId="{2F539207-42C9-47E3-89F8-C099AFF74AE3}" sibTransId="{4E9CBCDC-C6BA-4A9C-BDD0-864A7093BB09}"/>
    <dgm:cxn modelId="{4BF7FF23-799C-41AE-B214-0C98D87FC177}" type="presOf" srcId="{E6E9ED6D-18BC-4531-BBB1-4CE0EED21E64}" destId="{ABE9F5B6-DB51-4A07-AA2E-E3BF0EB572A3}" srcOrd="1" destOrd="0" presId="urn:microsoft.com/office/officeart/2009/3/layout/OpposingIdeas"/>
    <dgm:cxn modelId="{7A487F8A-BC20-4799-B9C8-3C11859A1F24}" type="presOf" srcId="{C188D4C6-5BB8-4515-89D5-F840A419265A}" destId="{64A42EFF-91B0-4FA4-BCFC-2DB9BFE643AE}" srcOrd="0" destOrd="11" presId="urn:microsoft.com/office/officeart/2009/3/layout/OpposingIdeas"/>
    <dgm:cxn modelId="{8E5A079E-8757-499F-85D9-D41440699309}" srcId="{305397E5-ADA5-4ADC-97D2-CA12C2256D9F}" destId="{C188D4C6-5BB8-4515-89D5-F840A419265A}" srcOrd="0" destOrd="0" parTransId="{710D8AE7-2517-4A26-9A66-F20AE193EEB9}" sibTransId="{6ED956CF-690D-469F-991D-ECA8571B2AA7}"/>
    <dgm:cxn modelId="{FE75BEA2-C16E-4BEB-ABDF-D03120A4FF60}" srcId="{A6B08AB1-5EC6-48C4-9C84-0AC4617E3A46}" destId="{DB7AF2CE-56A6-4755-8F90-DAE22432D604}" srcOrd="1" destOrd="0" parTransId="{1D0D8E54-B8C7-4857-930C-C4BAA628DC7F}" sibTransId="{9C877874-C4AB-4CE8-B769-F2BEE2F40BC4}"/>
    <dgm:cxn modelId="{828B9F6A-BE0C-4125-9801-DC4E68F8552E}" type="presOf" srcId="{C60DCA13-3440-47D4-B77F-3922C3B90B87}" destId="{64A42EFF-91B0-4FA4-BCFC-2DB9BFE643AE}" srcOrd="0" destOrd="3" presId="urn:microsoft.com/office/officeart/2009/3/layout/OpposingIdeas"/>
    <dgm:cxn modelId="{19B5F3BF-A251-434B-9E22-29D74C02EE4E}" srcId="{E6E9ED6D-18BC-4531-BBB1-4CE0EED21E64}" destId="{A6B08AB1-5EC6-48C4-9C84-0AC4617E3A46}" srcOrd="1" destOrd="0" parTransId="{565B7A12-A71E-4BB3-986A-66F6699EF457}" sibTransId="{3B6404DA-A331-4A1B-B0A8-E3EB1116384C}"/>
    <dgm:cxn modelId="{EC5E7FC7-6479-49BC-BAA5-A81CACAC6BE5}" type="presOf" srcId="{ACF3346A-4E76-4A69-A20B-1E7D50A583D7}" destId="{D9093E34-C1A5-41D3-B902-E9DF15127BA4}" srcOrd="0" destOrd="9" presId="urn:microsoft.com/office/officeart/2009/3/layout/OpposingIdeas"/>
    <dgm:cxn modelId="{22BB1A93-1538-4A3F-9171-9116E047C54E}" srcId="{E0AC3B4B-2CBD-4DC0-9B4D-1CE8AA59F6D4}" destId="{4E391B25-8A89-46AB-B258-35F712D896E3}" srcOrd="1" destOrd="0" parTransId="{259E8C3D-D709-45BD-9B42-975C4D76308A}" sibTransId="{29CAF69C-D0F2-4F66-B572-10E524C65742}"/>
    <dgm:cxn modelId="{AFCE77B2-32A0-4ED5-88B7-5B5939A02AE2}" type="presOf" srcId="{47DC5638-9492-49F9-BBFB-9072519C5385}" destId="{D9093E34-C1A5-41D3-B902-E9DF15127BA4}" srcOrd="0" destOrd="5" presId="urn:microsoft.com/office/officeart/2009/3/layout/OpposingIdeas"/>
    <dgm:cxn modelId="{CBADC96D-C744-4B07-A3A4-D3BE023AED4B}" type="presOf" srcId="{6A9D8CD3-042E-4A29-8DC3-5FE41B0B18F6}" destId="{64A42EFF-91B0-4FA4-BCFC-2DB9BFE643AE}" srcOrd="0" destOrd="9" presId="urn:microsoft.com/office/officeart/2009/3/layout/OpposingIdeas"/>
    <dgm:cxn modelId="{8A8FAAA0-C028-4239-B466-A50758AB159E}" type="presOf" srcId="{DB7AF2CE-56A6-4755-8F90-DAE22432D604}" destId="{D9093E34-C1A5-41D3-B902-E9DF15127BA4}" srcOrd="0" destOrd="4" presId="urn:microsoft.com/office/officeart/2009/3/layout/OpposingIdeas"/>
    <dgm:cxn modelId="{E7983843-4BA3-4C0F-8273-A94C496C00C3}" type="presOf" srcId="{9B5EE153-99C1-4013-BECC-E0C064817DA1}" destId="{64A42EFF-91B0-4FA4-BCFC-2DB9BFE643AE}" srcOrd="0" destOrd="4" presId="urn:microsoft.com/office/officeart/2009/3/layout/OpposingIdeas"/>
    <dgm:cxn modelId="{786FB790-3AD0-421C-AF35-CE9E7AC52E03}" type="presOf" srcId="{EF58A7DD-6500-4C2C-970E-F8B71A9342DE}" destId="{D9093E34-C1A5-41D3-B902-E9DF15127BA4}" srcOrd="0" destOrd="6" presId="urn:microsoft.com/office/officeart/2009/3/layout/OpposingIdeas"/>
    <dgm:cxn modelId="{87F02EF4-E94E-4CF4-982C-E7902DCA6613}" type="presOf" srcId="{F04A5CD6-4967-4ACE-8D5B-6967C9717140}" destId="{D9093E34-C1A5-41D3-B902-E9DF15127BA4}" srcOrd="0" destOrd="14" presId="urn:microsoft.com/office/officeart/2009/3/layout/OpposingIdeas"/>
    <dgm:cxn modelId="{1C990B21-E88A-4E73-BE35-2F5F303CD3E4}" srcId="{47DC5638-9492-49F9-BBFB-9072519C5385}" destId="{9155BB8F-EDDF-4F21-A375-E62F978E9BB3}" srcOrd="4" destOrd="0" parTransId="{CF3D1CEC-0482-4F18-A3E9-E54AFF233CCC}" sibTransId="{AE73D231-FDEC-45DD-B400-07D740710023}"/>
    <dgm:cxn modelId="{17F67682-B8DC-4EE8-B747-5A4FA5AF8CCC}" type="presOf" srcId="{9155BB8F-EDDF-4F21-A375-E62F978E9BB3}" destId="{D9093E34-C1A5-41D3-B902-E9DF15127BA4}" srcOrd="0" destOrd="10" presId="urn:microsoft.com/office/officeart/2009/3/layout/OpposingIdeas"/>
    <dgm:cxn modelId="{CEA673D8-12D3-4DF0-A12D-567307C32CFA}" type="presOf" srcId="{305397E5-ADA5-4ADC-97D2-CA12C2256D9F}" destId="{64A42EFF-91B0-4FA4-BCFC-2DB9BFE643AE}" srcOrd="0" destOrd="10" presId="urn:microsoft.com/office/officeart/2009/3/layout/OpposingIdeas"/>
    <dgm:cxn modelId="{4D40ED51-6843-4C0E-AFED-7F473A7B6422}" type="presOf" srcId="{F309A0CE-A971-4FFF-9883-4D034DEF2C27}" destId="{D9093E34-C1A5-41D3-B902-E9DF15127BA4}" srcOrd="0" destOrd="12" presId="urn:microsoft.com/office/officeart/2009/3/layout/OpposingIdeas"/>
    <dgm:cxn modelId="{210FE052-98BC-48CD-AD63-9AD7290948E5}" type="presOf" srcId="{A28ADD2D-06EC-4124-97C1-A802E7F0F0FA}" destId="{D9093E34-C1A5-41D3-B902-E9DF15127BA4}" srcOrd="0" destOrd="0" presId="urn:microsoft.com/office/officeart/2009/3/layout/OpposingIdeas"/>
    <dgm:cxn modelId="{678E065A-E0FE-46FE-A032-10EAE9430571}" type="presOf" srcId="{1C17E534-7DBC-43CD-9A87-AF1C148CE7DE}" destId="{64A42EFF-91B0-4FA4-BCFC-2DB9BFE643AE}" srcOrd="0" destOrd="2" presId="urn:microsoft.com/office/officeart/2009/3/layout/OpposingIdeas"/>
    <dgm:cxn modelId="{CB65B567-7964-42B5-B738-3E813C294988}" srcId="{079C48B8-876C-4472-93CB-E760489CC6D5}" destId="{EDEBAA7F-FF14-4861-8DC3-FA62B837B71C}" srcOrd="1" destOrd="0" parTransId="{AC778E57-2FB7-46AC-866C-F70C94448B07}" sibTransId="{1CB479B5-4459-48FF-B532-1F486E26CC69}"/>
    <dgm:cxn modelId="{8E04F146-C633-46D3-AF5B-6583BFE7B4A4}" srcId="{47DC5638-9492-49F9-BBFB-9072519C5385}" destId="{AE753CFB-BD23-4D3D-A950-8ECDB908DA01}" srcOrd="1" destOrd="0" parTransId="{B396FCFB-ABC0-4EE7-8BE8-88A8C6C29175}" sibTransId="{03394B75-18FC-4A37-B8FA-8A405073C47D}"/>
    <dgm:cxn modelId="{F6184CCF-0D7F-43B1-81B4-13E748D21F2A}" type="presOf" srcId="{4E391B25-8A89-46AB-B258-35F712D896E3}" destId="{D9093E34-C1A5-41D3-B902-E9DF15127BA4}" srcOrd="0" destOrd="13" presId="urn:microsoft.com/office/officeart/2009/3/layout/OpposingIdeas"/>
    <dgm:cxn modelId="{159285C1-B51F-4AD9-9FA3-9C8A34AEAF17}" type="presOf" srcId="{AE753CFB-BD23-4D3D-A950-8ECDB908DA01}" destId="{D9093E34-C1A5-41D3-B902-E9DF15127BA4}" srcOrd="0" destOrd="7" presId="urn:microsoft.com/office/officeart/2009/3/layout/OpposingIdeas"/>
    <dgm:cxn modelId="{7A32F0D4-DC68-4B26-BE0F-9997FA76E791}" type="presOf" srcId="{A6B08AB1-5EC6-48C4-9C84-0AC4617E3A46}" destId="{D9093E34-C1A5-41D3-B902-E9DF15127BA4}" srcOrd="0" destOrd="2" presId="urn:microsoft.com/office/officeart/2009/3/layout/OpposingIdeas"/>
    <dgm:cxn modelId="{6A6D29D9-1C00-43C7-AE78-8A4613B26896}" type="presOf" srcId="{E6E9ED6D-18BC-4531-BBB1-4CE0EED21E64}" destId="{D83DCAB7-B6FB-4D5D-A52B-C9E7E0717EFC}" srcOrd="0" destOrd="0" presId="urn:microsoft.com/office/officeart/2009/3/layout/OpposingIdeas"/>
    <dgm:cxn modelId="{718E31D3-81C3-416C-85A6-66BBEDAB6505}" type="presOf" srcId="{B2D58164-8C7B-4B48-B9F5-A9BD34FD8040}" destId="{3471B8A0-407E-43F4-A214-57A89F24569E}" srcOrd="0" destOrd="0" presId="urn:microsoft.com/office/officeart/2009/3/layout/OpposingIdeas"/>
    <dgm:cxn modelId="{95D7B922-8A9B-4FFB-8717-1FC3EFA26755}" type="presOf" srcId="{278B0024-5CE0-4708-A561-F0A511F141C0}" destId="{D9093E34-C1A5-41D3-B902-E9DF15127BA4}" srcOrd="0" destOrd="8" presId="urn:microsoft.com/office/officeart/2009/3/layout/OpposingIdeas"/>
    <dgm:cxn modelId="{3489A2E5-60CE-46D6-B554-08F5C35D146E}" srcId="{47DC5638-9492-49F9-BBFB-9072519C5385}" destId="{ACF3346A-4E76-4A69-A20B-1E7D50A583D7}" srcOrd="3" destOrd="0" parTransId="{F3A6BA89-D2BA-4EBD-BCD9-5CACF83342C8}" sibTransId="{FBAF99FB-1A1A-49C8-8A53-1D338EBF0846}"/>
    <dgm:cxn modelId="{F8B269D6-8C61-4D77-8A35-E3C5A93580A9}" srcId="{47DC5638-9492-49F9-BBFB-9072519C5385}" destId="{278B0024-5CE0-4708-A561-F0A511F141C0}" srcOrd="2" destOrd="0" parTransId="{59AD2CCA-A078-45D3-8B3B-4FBFE4EEF747}" sibTransId="{D5344A69-C10B-4A45-837C-E9D5DC1CC4F2}"/>
    <dgm:cxn modelId="{B8FD5EF0-94FE-4C20-892D-8E7F9F2190DD}" srcId="{E0AC3B4B-2CBD-4DC0-9B4D-1CE8AA59F6D4}" destId="{F309A0CE-A971-4FFF-9883-4D034DEF2C27}" srcOrd="0" destOrd="0" parTransId="{45F23BE3-F214-40A9-BE08-103EC5A5F519}" sibTransId="{24687AC0-D24F-48E3-B8A1-0417E6FF507A}"/>
    <dgm:cxn modelId="{4695E048-56DC-4656-A2CC-93FD3B172E8A}" srcId="{E0AC3B4B-2CBD-4DC0-9B4D-1CE8AA59F6D4}" destId="{F04A5CD6-4967-4ACE-8D5B-6967C9717140}" srcOrd="2" destOrd="0" parTransId="{38D68295-72BB-4C7A-9AA9-5164AAC9F6CF}" sibTransId="{369433BB-28EC-4755-9112-50BE730B66DF}"/>
    <dgm:cxn modelId="{A679A427-5D83-42CD-B45F-AEA45766423B}" srcId="{A6B08AB1-5EC6-48C4-9C84-0AC4617E3A46}" destId="{D32986AD-8FAF-4012-A594-3E42D4A3129B}" srcOrd="0" destOrd="0" parTransId="{81051682-0B9F-4B33-AC6C-968C701B7530}" sibTransId="{9E9A308F-BA3D-4A86-BEA5-8F31392C0117}"/>
    <dgm:cxn modelId="{DE6D55EA-FE51-47E6-8FD5-5F2798A4E020}" srcId="{305397E5-ADA5-4ADC-97D2-CA12C2256D9F}" destId="{58D1F48B-EF95-4D00-A7C0-E3561E9E11D9}" srcOrd="1" destOrd="0" parTransId="{B35614F3-F786-491B-B5B7-215060194713}" sibTransId="{D66F1A51-C81B-4DDF-88A9-EE28AD4DD75B}"/>
    <dgm:cxn modelId="{6493758F-1BA7-4C15-B523-14755813D026}" srcId="{E6E9ED6D-18BC-4531-BBB1-4CE0EED21E64}" destId="{47DC5638-9492-49F9-BBFB-9072519C5385}" srcOrd="2" destOrd="0" parTransId="{8A141348-547C-42D8-AAE8-C62D062A3086}" sibTransId="{7A2ADE9E-15B7-4FB9-BB1A-4144A22AF006}"/>
    <dgm:cxn modelId="{13A5889C-6C6D-47CC-91AF-9D53F3FCE556}" type="presOf" srcId="{079C48B8-876C-4472-93CB-E760489CC6D5}" destId="{64A42EFF-91B0-4FA4-BCFC-2DB9BFE643AE}" srcOrd="0" destOrd="5" presId="urn:microsoft.com/office/officeart/2009/3/layout/OpposingIdeas"/>
    <dgm:cxn modelId="{54A6326B-DB9B-412A-AC65-CEC7DA32DB87}" srcId="{4ECDF11B-D7F5-4BDA-BBA6-D975D2A896BD}" destId="{6A9D8CD3-042E-4A29-8DC3-5FE41B0B18F6}" srcOrd="3" destOrd="0" parTransId="{29FC568D-2C46-4A0A-894C-88B1AF6B2680}" sibTransId="{6B308536-BF74-402F-B9CE-7BCA199D721A}"/>
    <dgm:cxn modelId="{A6FD50EF-232E-40F4-98FF-C64AA84A566C}" type="presOf" srcId="{146CCDAE-6C94-4148-AB45-40D37A878E52}" destId="{64A42EFF-91B0-4FA4-BCFC-2DB9BFE643AE}" srcOrd="0" destOrd="6" presId="urn:microsoft.com/office/officeart/2009/3/layout/OpposingIdeas"/>
    <dgm:cxn modelId="{BB00C399-9792-4901-A534-1C19B52AB3EE}" srcId="{16D123E5-5DFE-44E7-898E-672594E8F56A}" destId="{EB08536E-58A4-4047-A43F-BE8BAAEC3742}" srcOrd="0" destOrd="0" parTransId="{050B9255-10EC-4520-8273-A2D34DF44D2B}" sibTransId="{6F738D25-7629-4C43-9C42-A6779942835A}"/>
    <dgm:cxn modelId="{E06D3DC6-56CB-4715-B270-86E144BFDFB6}" srcId="{16D123E5-5DFE-44E7-898E-672594E8F56A}" destId="{1C17E534-7DBC-43CD-9A87-AF1C148CE7DE}" srcOrd="1" destOrd="0" parTransId="{B840BE61-43C9-48CF-94EE-9BF50EC3E722}" sibTransId="{BE8B469F-34CF-466E-A8F3-3849E7BDBC78}"/>
    <dgm:cxn modelId="{1F28888D-1E3C-41C0-BCD6-6CC2FD6C6719}" srcId="{B2D58164-8C7B-4B48-B9F5-A9BD34FD8040}" destId="{4ECDF11B-D7F5-4BDA-BBA6-D975D2A896BD}" srcOrd="1" destOrd="0" parTransId="{0FAD4335-AA26-4176-AF5A-75AB7B785F41}" sibTransId="{2B3132B4-5E2F-4741-A1ED-6CBDB449B4AA}"/>
    <dgm:cxn modelId="{055652CA-CC67-4656-95E0-06EE69B29E55}" type="presOf" srcId="{F1C09C2F-8A24-4299-A5C7-EEF54B719168}" destId="{64A42EFF-91B0-4FA4-BCFC-2DB9BFE643AE}" srcOrd="0" destOrd="13" presId="urn:microsoft.com/office/officeart/2009/3/layout/OpposingIdeas"/>
    <dgm:cxn modelId="{FC27C2ED-DD69-4B40-BF0A-D963F15A3678}" type="presOf" srcId="{EB08536E-58A4-4047-A43F-BE8BAAEC3742}" destId="{64A42EFF-91B0-4FA4-BCFC-2DB9BFE643AE}" srcOrd="0" destOrd="1" presId="urn:microsoft.com/office/officeart/2009/3/layout/OpposingIdeas"/>
    <dgm:cxn modelId="{3CB27203-3B00-46E7-81AC-39650574A058}" srcId="{47DC5638-9492-49F9-BBFB-9072519C5385}" destId="{EF58A7DD-6500-4C2C-970E-F8B71A9342DE}" srcOrd="0" destOrd="0" parTransId="{4F3C00C8-B81C-405E-9F59-E95325D2C17F}" sibTransId="{AE5BCE9D-04EF-46DA-BF95-B7C658B1E14C}"/>
    <dgm:cxn modelId="{57DA38F1-F838-4C03-9D52-3F3D13EBF60E}" type="presOf" srcId="{D32986AD-8FAF-4012-A594-3E42D4A3129B}" destId="{D9093E34-C1A5-41D3-B902-E9DF15127BA4}" srcOrd="0" destOrd="3" presId="urn:microsoft.com/office/officeart/2009/3/layout/OpposingIdeas"/>
    <dgm:cxn modelId="{17C1E419-3A2F-4402-BDB0-DB5765909F7B}" srcId="{079C48B8-876C-4472-93CB-E760489CC6D5}" destId="{146CCDAE-6C94-4148-AB45-40D37A878E52}" srcOrd="0" destOrd="0" parTransId="{6ECF9ECA-7F29-4D6D-A91C-26A15FF8D458}" sibTransId="{19CA1024-ED44-47A2-9C7D-42049EF2A31B}"/>
    <dgm:cxn modelId="{CAFADF19-B654-4B0C-A4F4-9F2490C32B1C}" type="presParOf" srcId="{3471B8A0-407E-43F4-A214-57A89F24569E}" destId="{BF7AE2CA-0619-494E-8520-68A4C8E85726}" srcOrd="0" destOrd="0" presId="urn:microsoft.com/office/officeart/2009/3/layout/OpposingIdeas"/>
    <dgm:cxn modelId="{511EA7AB-756D-4C0D-81DE-3F9318A54FDE}" type="presParOf" srcId="{3471B8A0-407E-43F4-A214-57A89F24569E}" destId="{C5ECED87-402B-4A3B-85AE-F98F3444280D}" srcOrd="1" destOrd="0" presId="urn:microsoft.com/office/officeart/2009/3/layout/OpposingIdeas"/>
    <dgm:cxn modelId="{2AC65A5D-DFAA-4BC0-AC2B-E26EEF7996C5}" type="presParOf" srcId="{3471B8A0-407E-43F4-A214-57A89F24569E}" destId="{D9093E34-C1A5-41D3-B902-E9DF15127BA4}" srcOrd="2" destOrd="0" presId="urn:microsoft.com/office/officeart/2009/3/layout/OpposingIdeas"/>
    <dgm:cxn modelId="{A6BE0F7C-7F5B-4B93-9A29-19AAD7092753}" type="presParOf" srcId="{3471B8A0-407E-43F4-A214-57A89F24569E}" destId="{64A42EFF-91B0-4FA4-BCFC-2DB9BFE643AE}" srcOrd="3" destOrd="0" presId="urn:microsoft.com/office/officeart/2009/3/layout/OpposingIdeas"/>
    <dgm:cxn modelId="{DEBFCCA7-6462-4819-A645-F82236665267}" type="presParOf" srcId="{3471B8A0-407E-43F4-A214-57A89F24569E}" destId="{D83DCAB7-B6FB-4D5D-A52B-C9E7E0717EFC}" srcOrd="4" destOrd="0" presId="urn:microsoft.com/office/officeart/2009/3/layout/OpposingIdeas"/>
    <dgm:cxn modelId="{B7487286-0FCE-446D-B8BD-2925CB993B67}" type="presParOf" srcId="{3471B8A0-407E-43F4-A214-57A89F24569E}" destId="{ABE9F5B6-DB51-4A07-AA2E-E3BF0EB572A3}" srcOrd="5" destOrd="0" presId="urn:microsoft.com/office/officeart/2009/3/layout/OpposingIdeas"/>
    <dgm:cxn modelId="{AB5C692F-230F-458B-9A05-808A3EE197D6}" type="presParOf" srcId="{3471B8A0-407E-43F4-A214-57A89F24569E}" destId="{E830926C-6C18-480E-94AD-A2BB09C5658E}" srcOrd="6" destOrd="0" presId="urn:microsoft.com/office/officeart/2009/3/layout/OpposingIdeas"/>
    <dgm:cxn modelId="{FA9239BA-788A-44F3-A8F6-5C077DCDBA37}" type="presParOf" srcId="{3471B8A0-407E-43F4-A214-57A89F24569E}" destId="{1FE2897A-7A1B-4764-A45B-9A6CF231E7A8}" srcOrd="7" destOrd="0" presId="urn:microsoft.com/office/officeart/2009/3/layout/OpposingIdea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D58164-8C7B-4B48-B9F5-A9BD34FD8040}" type="doc">
      <dgm:prSet loTypeId="urn:microsoft.com/office/officeart/2009/3/layout/OpposingIdeas" loCatId="relationship" qsTypeId="urn:microsoft.com/office/officeart/2005/8/quickstyle/simple1" qsCatId="simple" csTypeId="urn:microsoft.com/office/officeart/2005/8/colors/accent1_2" csCatId="accent1" phldr="1"/>
      <dgm:spPr/>
      <dgm:t>
        <a:bodyPr/>
        <a:lstStyle/>
        <a:p>
          <a:endParaRPr lang="en-GB"/>
        </a:p>
      </dgm:t>
    </dgm:pt>
    <dgm:pt modelId="{4ECDF11B-D7F5-4BDA-BBA6-D975D2A896BD}">
      <dgm:prSet phldrT="[Text]" custT="1"/>
      <dgm:spPr>
        <a:xfrm rot="5400000">
          <a:off x="6560864" y="3250136"/>
          <a:ext cx="4023270" cy="1143000"/>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t-EE" sz="1400" b="1" dirty="0">
              <a:solidFill>
                <a:schemeClr val="accent1"/>
              </a:solidFill>
              <a:latin typeface="Tahoma" panose="020B0604030504040204" pitchFamily="34" charset="0"/>
              <a:ea typeface="Tahoma" panose="020B0604030504040204" pitchFamily="34" charset="0"/>
              <a:cs typeface="Tahoma" panose="020B0604030504040204" pitchFamily="34" charset="0"/>
            </a:rPr>
            <a:t>Takistavad tegurid 		</a:t>
          </a:r>
          <a:endParaRPr lang="en-GB" sz="1400" b="1" dirty="0">
            <a:solidFill>
              <a:schemeClr val="accent1"/>
            </a:solidFill>
            <a:latin typeface="Tahoma" panose="020B0604030504040204" pitchFamily="34" charset="0"/>
            <a:ea typeface="Tahoma" panose="020B0604030504040204" pitchFamily="34" charset="0"/>
            <a:cs typeface="Tahoma" panose="020B0604030504040204" pitchFamily="34" charset="0"/>
          </a:endParaRPr>
        </a:p>
      </dgm:t>
    </dgm:pt>
    <dgm:pt modelId="{0FAD4335-AA26-4176-AF5A-75AB7B785F41}" type="parTrans" cxnId="{1F28888D-1E3C-41C0-BCD6-6CC2FD6C6719}">
      <dgm:prSet/>
      <dgm:spPr/>
      <dgm:t>
        <a:bodyPr/>
        <a:lstStyle/>
        <a:p>
          <a:endParaRPr lang="en-GB"/>
        </a:p>
      </dgm:t>
    </dgm:pt>
    <dgm:pt modelId="{2B3132B4-5E2F-4741-A1ED-6CBDB449B4AA}" type="sibTrans" cxnId="{1F28888D-1E3C-41C0-BCD6-6CC2FD6C6719}">
      <dgm:prSet/>
      <dgm:spPr/>
      <dgm:t>
        <a:bodyPr/>
        <a:lstStyle/>
        <a:p>
          <a:endParaRPr lang="en-GB"/>
        </a:p>
      </dgm:t>
    </dgm:pt>
    <dgm:pt modelId="{16D123E5-5DFE-44E7-898E-672594E8F56A}">
      <dgm:prSet phldrT="[Text]" custT="1"/>
      <dgm:spPr>
        <a:xfrm>
          <a:off x="4674996" y="902661"/>
          <a:ext cx="3365296" cy="4070383"/>
        </a:xfrm>
        <a:prstGeom prst="rect">
          <a:avLst/>
        </a:prstGeom>
        <a:noFill/>
        <a:ln>
          <a:noFill/>
        </a:ln>
        <a:effectLst/>
        <a:sp3d/>
      </dgm:spPr>
      <dgm:t>
        <a:bodyPr/>
        <a:lstStyle/>
        <a:p>
          <a:pPr algn="r">
            <a:spcAft>
              <a:spcPts val="0"/>
            </a:spcAft>
            <a:buNone/>
          </a:pPr>
          <a:r>
            <a:rPr lang="et-EE" sz="1000" b="0" dirty="0">
              <a:solidFill>
                <a:srgbClr val="1A1A1A"/>
              </a:solidFill>
              <a:latin typeface="Tahoma" panose="020B0604030504040204" pitchFamily="34" charset="0"/>
              <a:ea typeface="Tahoma" panose="020B0604030504040204" pitchFamily="34" charset="0"/>
              <a:cs typeface="Tahoma" panose="020B0604030504040204" pitchFamily="34" charset="0"/>
            </a:rPr>
            <a:t>ÜLDINE</a:t>
          </a:r>
          <a:endParaRPr lang="en-GB" sz="10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CE0494C2-5B98-464D-8992-51E42B3B61FA}" type="parTrans" cxnId="{8155020D-554D-45EC-BEB3-3BF3CC1535E9}">
      <dgm:prSet/>
      <dgm:spPr/>
      <dgm:t>
        <a:bodyPr/>
        <a:lstStyle/>
        <a:p>
          <a:endParaRPr lang="en-GB"/>
        </a:p>
      </dgm:t>
    </dgm:pt>
    <dgm:pt modelId="{13EFFCEB-81DE-40E3-AC49-CCE1AEE6A609}" type="sibTrans" cxnId="{8155020D-554D-45EC-BEB3-3BF3CC1535E9}">
      <dgm:prSet/>
      <dgm:spPr/>
      <dgm:t>
        <a:bodyPr/>
        <a:lstStyle/>
        <a:p>
          <a:endParaRPr lang="en-GB"/>
        </a:p>
      </dgm:t>
    </dgm:pt>
    <dgm:pt modelId="{1C17E534-7DBC-43CD-9A87-AF1C148CE7DE}">
      <dgm:prSet phldrT="[Text]" custT="1"/>
      <dgm:spPr>
        <a:xfrm>
          <a:off x="4674996" y="902661"/>
          <a:ext cx="3365296" cy="4070383"/>
        </a:xfrm>
        <a:prstGeom prst="rect">
          <a:avLst/>
        </a:prstGeom>
        <a:noFill/>
        <a:ln>
          <a:noFill/>
        </a:ln>
        <a:effectLst/>
        <a:sp3d/>
      </dgm:spPr>
      <dgm:t>
        <a:bodyPr/>
        <a:lstStyle/>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Seaduandlus ja bürokraatia</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B840BE61-43C9-48CF-94EE-9BF50EC3E722}" type="parTrans" cxnId="{E06D3DC6-56CB-4715-B270-86E144BFDFB6}">
      <dgm:prSet/>
      <dgm:spPr/>
      <dgm:t>
        <a:bodyPr/>
        <a:lstStyle/>
        <a:p>
          <a:endParaRPr lang="en-GB"/>
        </a:p>
      </dgm:t>
    </dgm:pt>
    <dgm:pt modelId="{BE8B469F-34CF-466E-A8F3-3849E7BDBC78}" type="sibTrans" cxnId="{E06D3DC6-56CB-4715-B270-86E144BFDFB6}">
      <dgm:prSet/>
      <dgm:spPr/>
      <dgm:t>
        <a:bodyPr/>
        <a:lstStyle/>
        <a:p>
          <a:endParaRPr lang="en-GB"/>
        </a:p>
      </dgm:t>
    </dgm:pt>
    <dgm:pt modelId="{C60DCA13-3440-47D4-B77F-3922C3B90B87}">
      <dgm:prSet phldrT="[Text]" custT="1"/>
      <dgm:spPr>
        <a:xfrm>
          <a:off x="4674996" y="902661"/>
          <a:ext cx="3365296" cy="4070383"/>
        </a:xfrm>
        <a:prstGeom prst="rect">
          <a:avLst/>
        </a:prstGeom>
        <a:noFill/>
        <a:ln>
          <a:noFill/>
        </a:ln>
        <a:effectLst/>
        <a:sp3d/>
      </dgm:spPr>
      <dgm:t>
        <a:bodyPr/>
        <a:lstStyle/>
        <a:p>
          <a:pPr algn="r">
            <a:spcAft>
              <a:spcPts val="0"/>
            </a:spcAft>
            <a:buNone/>
          </a:pPr>
          <a:r>
            <a:rPr lang="et-EE" sz="1000" dirty="0">
              <a:solidFill>
                <a:srgbClr val="1A1A1A"/>
              </a:solidFill>
              <a:latin typeface="Tahoma" panose="020B0604030504040204" pitchFamily="34" charset="0"/>
              <a:ea typeface="Tahoma" panose="020B0604030504040204" pitchFamily="34" charset="0"/>
              <a:cs typeface="Tahoma" panose="020B0604030504040204" pitchFamily="34" charset="0"/>
            </a:rPr>
            <a:t>KOHALIKUD/MOBIILSED TAPAMAJAD</a:t>
          </a:r>
          <a:endParaRPr lang="en-GB" sz="10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A02D528B-A64E-414A-B63C-2D01C3EF6A30}" type="parTrans" cxnId="{8250FBF2-7E8A-49A0-8F8D-D18DAE000144}">
      <dgm:prSet/>
      <dgm:spPr/>
      <dgm:t>
        <a:bodyPr/>
        <a:lstStyle/>
        <a:p>
          <a:endParaRPr lang="en-GB"/>
        </a:p>
      </dgm:t>
    </dgm:pt>
    <dgm:pt modelId="{C486452E-6DA5-4774-AE1B-F55C140C1D83}" type="sibTrans" cxnId="{8250FBF2-7E8A-49A0-8F8D-D18DAE000144}">
      <dgm:prSet/>
      <dgm:spPr/>
      <dgm:t>
        <a:bodyPr/>
        <a:lstStyle/>
        <a:p>
          <a:endParaRPr lang="en-GB"/>
        </a:p>
      </dgm:t>
    </dgm:pt>
    <dgm:pt modelId="{A6B08AB1-5EC6-48C4-9C84-0AC4617E3A46}">
      <dgm:prSet phldrT="[Text]" custT="1"/>
      <dgm:spPr>
        <a:xfrm>
          <a:off x="1064939" y="899595"/>
          <a:ext cx="3442889" cy="4281291"/>
        </a:xfrm>
        <a:prstGeom prst="rect">
          <a:avLst/>
        </a:prstGeom>
        <a:noFill/>
        <a:ln>
          <a:noFill/>
        </a:ln>
        <a:effectLst/>
        <a:sp3d/>
      </dgm:spPr>
      <dgm:t>
        <a:bodyPr/>
        <a:lstStyle/>
        <a:p>
          <a:pPr>
            <a:spcBef>
              <a:spcPts val="0"/>
            </a:spcBef>
            <a:spcAft>
              <a:spcPts val="0"/>
            </a:spcAft>
            <a:buNone/>
          </a:pPr>
          <a:r>
            <a:rPr lang="et-EE" sz="1000" dirty="0">
              <a:solidFill>
                <a:srgbClr val="1A1A1A"/>
              </a:solidFill>
              <a:latin typeface="Tahoma" panose="020B0604030504040204" pitchFamily="34" charset="0"/>
              <a:ea typeface="Tahoma" panose="020B0604030504040204" pitchFamily="34" charset="0"/>
              <a:cs typeface="Tahoma" panose="020B0604030504040204" pitchFamily="34" charset="0"/>
            </a:rPr>
            <a:t>KOHALIKUD/MOBIILSED TAPAMAJAD</a:t>
          </a:r>
          <a:endParaRPr lang="en-GB" sz="10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565B7A12-A71E-4BB3-986A-66F6699EF457}" type="parTrans" cxnId="{19B5F3BF-A251-434B-9E22-29D74C02EE4E}">
      <dgm:prSet/>
      <dgm:spPr/>
      <dgm:t>
        <a:bodyPr/>
        <a:lstStyle/>
        <a:p>
          <a:endParaRPr lang="en-GB"/>
        </a:p>
      </dgm:t>
    </dgm:pt>
    <dgm:pt modelId="{3B6404DA-A331-4A1B-B0A8-E3EB1116384C}" type="sibTrans" cxnId="{19B5F3BF-A251-434B-9E22-29D74C02EE4E}">
      <dgm:prSet/>
      <dgm:spPr/>
      <dgm:t>
        <a:bodyPr/>
        <a:lstStyle/>
        <a:p>
          <a:endParaRPr lang="en-GB"/>
        </a:p>
      </dgm:t>
    </dgm:pt>
    <dgm:pt modelId="{EB08536E-58A4-4047-A43F-BE8BAAEC3742}">
      <dgm:prSet phldrT="[Text]" custT="1"/>
      <dgm:spPr>
        <a:xfrm>
          <a:off x="4674996" y="902661"/>
          <a:ext cx="3365296" cy="4070383"/>
        </a:xfrm>
        <a:prstGeom prst="rect">
          <a:avLst/>
        </a:prstGeom>
        <a:noFill/>
        <a:ln>
          <a:noFill/>
        </a:ln>
        <a:effectLst/>
        <a:sp3d/>
      </dgm:spPr>
      <dgm:t>
        <a:bodyPr/>
        <a:lstStyle/>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Võimetus toota nõutud koguseid</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050B9255-10EC-4520-8273-A2D34DF44D2B}" type="parTrans" cxnId="{BB00C399-9792-4901-A534-1C19B52AB3EE}">
      <dgm:prSet/>
      <dgm:spPr/>
      <dgm:t>
        <a:bodyPr/>
        <a:lstStyle/>
        <a:p>
          <a:endParaRPr lang="en-GB"/>
        </a:p>
      </dgm:t>
    </dgm:pt>
    <dgm:pt modelId="{6F738D25-7629-4C43-9C42-A6779942835A}" type="sibTrans" cxnId="{BB00C399-9792-4901-A534-1C19B52AB3EE}">
      <dgm:prSet/>
      <dgm:spPr/>
      <dgm:t>
        <a:bodyPr/>
        <a:lstStyle/>
        <a:p>
          <a:endParaRPr lang="en-GB"/>
        </a:p>
      </dgm:t>
    </dgm:pt>
    <dgm:pt modelId="{A28ADD2D-06EC-4124-97C1-A802E7F0F0FA}">
      <dgm:prSet phldrT="[Text]" custT="1"/>
      <dgm:spPr>
        <a:xfrm>
          <a:off x="1064939" y="899595"/>
          <a:ext cx="3442889" cy="4281291"/>
        </a:xfrm>
        <a:prstGeom prst="rect">
          <a:avLst/>
        </a:prstGeom>
        <a:noFill/>
        <a:ln>
          <a:noFill/>
        </a:ln>
        <a:effectLst/>
        <a:sp3d/>
      </dgm:spPr>
      <dgm:t>
        <a:bodyPr/>
        <a:lstStyle/>
        <a:p>
          <a:pPr>
            <a:spcBef>
              <a:spcPct val="0"/>
            </a:spcBef>
            <a:spcAft>
              <a:spcPts val="0"/>
            </a:spcAft>
            <a:buNone/>
          </a:pPr>
          <a:r>
            <a:rPr lang="et-EE" sz="1000" b="0" dirty="0">
              <a:solidFill>
                <a:srgbClr val="1A1A1A"/>
              </a:solidFill>
              <a:latin typeface="Tahoma" panose="020B0604030504040204" pitchFamily="34" charset="0"/>
              <a:ea typeface="Tahoma" panose="020B0604030504040204" pitchFamily="34" charset="0"/>
              <a:cs typeface="Tahoma" panose="020B0604030504040204" pitchFamily="34" charset="0"/>
            </a:rPr>
            <a:t>ÜLDINE</a:t>
          </a:r>
          <a:endParaRPr lang="en-GB" sz="10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D7DCE335-BD24-4C07-B37E-D68058171871}" type="parTrans" cxnId="{F2D0B4BE-7A3A-44C7-B5A0-84836D9FE72B}">
      <dgm:prSet/>
      <dgm:spPr/>
      <dgm:t>
        <a:bodyPr/>
        <a:lstStyle/>
        <a:p>
          <a:endParaRPr lang="en-GB"/>
        </a:p>
      </dgm:t>
    </dgm:pt>
    <dgm:pt modelId="{EA701A96-F73C-4D83-945F-96C70D0833F0}" type="sibTrans" cxnId="{F2D0B4BE-7A3A-44C7-B5A0-84836D9FE72B}">
      <dgm:prSet/>
      <dgm:spPr/>
      <dgm:t>
        <a:bodyPr/>
        <a:lstStyle/>
        <a:p>
          <a:endParaRPr lang="en-GB"/>
        </a:p>
      </dgm:t>
    </dgm:pt>
    <dgm:pt modelId="{E4299708-8BCE-45E8-BB7B-484D69564F6A}">
      <dgm:prSet phldrT="[Text]" custT="1"/>
      <dgm:spPr>
        <a:xfrm>
          <a:off x="1064939" y="899595"/>
          <a:ext cx="3442889" cy="4281291"/>
        </a:xfrm>
        <a:prstGeom prst="rect">
          <a:avLst/>
        </a:prstGeom>
        <a:noFill/>
        <a:ln>
          <a:noFill/>
        </a:ln>
        <a:effectLst/>
        <a:sp3d/>
      </dgm:spPr>
      <dgm:t>
        <a:bodyPr/>
        <a:lstStyle/>
        <a:p>
          <a:pPr>
            <a:spcBef>
              <a:spcPct val="0"/>
            </a:spcBef>
            <a:spcAft>
              <a:spcPct val="1500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Loomade heaoluga arvestamist kajastavad märgised </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8D327525-537B-4E9D-A39F-CD55C3B8EE4D}" type="parTrans" cxnId="{F58078DA-4954-444C-8604-493B4902B6F4}">
      <dgm:prSet/>
      <dgm:spPr/>
      <dgm:t>
        <a:bodyPr/>
        <a:lstStyle/>
        <a:p>
          <a:endParaRPr lang="en-GB"/>
        </a:p>
      </dgm:t>
    </dgm:pt>
    <dgm:pt modelId="{9C84CFD3-58DD-41EB-B5A9-A86089AA6B11}" type="sibTrans" cxnId="{F58078DA-4954-444C-8604-493B4902B6F4}">
      <dgm:prSet/>
      <dgm:spPr/>
      <dgm:t>
        <a:bodyPr/>
        <a:lstStyle/>
        <a:p>
          <a:endParaRPr lang="en-GB"/>
        </a:p>
      </dgm:t>
    </dgm:pt>
    <dgm:pt modelId="{6BCF47F7-35B8-4FE4-8CDE-6FB653C29E90}">
      <dgm:prSet phldrT="[Text]" custT="1"/>
      <dgm:spPr>
        <a:xfrm>
          <a:off x="4674996" y="902661"/>
          <a:ext cx="3365296" cy="4070383"/>
        </a:xfrm>
        <a:prstGeom prst="rect">
          <a:avLst/>
        </a:prstGeom>
        <a:noFill/>
        <a:ln>
          <a:noFill/>
        </a:ln>
        <a:effectLst/>
        <a:sp3d/>
      </dgm:spPr>
      <dgm:t>
        <a:bodyPr/>
        <a:lstStyle/>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Tugev konkurents suurtööstustega</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86459B90-35EE-4C53-8226-F932EE3EEA81}" type="parTrans" cxnId="{FCFAC58C-BD23-4AF0-A4A3-6AECF38B7D1A}">
      <dgm:prSet/>
      <dgm:spPr/>
      <dgm:t>
        <a:bodyPr/>
        <a:lstStyle/>
        <a:p>
          <a:endParaRPr lang="en-GB"/>
        </a:p>
      </dgm:t>
    </dgm:pt>
    <dgm:pt modelId="{1025C05F-5E7E-4B14-A09C-CB7B2B483871}" type="sibTrans" cxnId="{FCFAC58C-BD23-4AF0-A4A3-6AECF38B7D1A}">
      <dgm:prSet/>
      <dgm:spPr/>
      <dgm:t>
        <a:bodyPr/>
        <a:lstStyle/>
        <a:p>
          <a:endParaRPr lang="en-GB"/>
        </a:p>
      </dgm:t>
    </dgm:pt>
    <dgm:pt modelId="{08415280-86B4-4B4F-B22C-135378228899}">
      <dgm:prSet phldrT="[Text]" custT="1"/>
      <dgm:spPr>
        <a:xfrm>
          <a:off x="1064939" y="899595"/>
          <a:ext cx="3442889" cy="4281291"/>
        </a:xfrm>
        <a:prstGeom prst="rect">
          <a:avLst/>
        </a:prstGeom>
        <a:noFill/>
        <a:ln>
          <a:noFill/>
        </a:ln>
        <a:effectLst/>
        <a:sp3d/>
      </dgm:spPr>
      <dgm:t>
        <a:bodyPr/>
        <a:lstStyle/>
        <a:p>
          <a:pPr>
            <a:spcBef>
              <a:spcPct val="0"/>
            </a:spcBef>
            <a:spcAft>
              <a:spcPct val="1500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Väljaõppinud töötajate, transpordivahendite, töötlemisettevõtete olemasolu ja kättesaadavus</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E6EB2A4D-5D06-4EA7-AEE3-6304EE6D1735}" type="parTrans" cxnId="{C4BA9142-E2E7-4A96-9384-251D3CF6D3E2}">
      <dgm:prSet/>
      <dgm:spPr/>
      <dgm:t>
        <a:bodyPr/>
        <a:lstStyle/>
        <a:p>
          <a:endParaRPr lang="en-GB"/>
        </a:p>
      </dgm:t>
    </dgm:pt>
    <dgm:pt modelId="{8956C480-492C-40AC-B213-43B36BB80D45}" type="sibTrans" cxnId="{C4BA9142-E2E7-4A96-9384-251D3CF6D3E2}">
      <dgm:prSet/>
      <dgm:spPr/>
      <dgm:t>
        <a:bodyPr/>
        <a:lstStyle/>
        <a:p>
          <a:endParaRPr lang="en-GB"/>
        </a:p>
      </dgm:t>
    </dgm:pt>
    <dgm:pt modelId="{5E69A328-2FEC-480E-A7C4-48B6CD5AC565}">
      <dgm:prSet phldrT="[Text]" custT="1"/>
      <dgm:spPr>
        <a:xfrm>
          <a:off x="4674996" y="902661"/>
          <a:ext cx="3365296" cy="4070383"/>
        </a:xfrm>
        <a:prstGeom prst="rect">
          <a:avLst/>
        </a:prstGeom>
        <a:noFill/>
        <a:ln>
          <a:noFill/>
        </a:ln>
        <a:effectLst/>
        <a:sp3d/>
      </dgm:spPr>
      <dgm:t>
        <a:bodyPr/>
        <a:lstStyle/>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Puudub infrastruktuur</a:t>
          </a:r>
          <a:r>
            <a:rPr lang="en-US" sz="700" dirty="0">
              <a:solidFill>
                <a:srgbClr val="1A1A1A"/>
              </a:solidFill>
              <a:latin typeface="Tahoma" panose="020B0604030504040204" pitchFamily="34" charset="0"/>
              <a:ea typeface="Tahoma" panose="020B0604030504040204" pitchFamily="34" charset="0"/>
              <a:cs typeface="Tahoma" panose="020B0604030504040204" pitchFamily="34" charset="0"/>
            </a:rPr>
            <a:t>/ </a:t>
          </a: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lihunik</a:t>
          </a:r>
          <a:r>
            <a:rPr lang="en-US" sz="700" dirty="0">
              <a:solidFill>
                <a:srgbClr val="1A1A1A"/>
              </a:solidFill>
              <a:latin typeface="Tahoma" panose="020B0604030504040204" pitchFamily="34" charset="0"/>
              <a:ea typeface="Tahoma" panose="020B0604030504040204" pitchFamily="34" charset="0"/>
              <a:cs typeface="Tahoma" panose="020B0604030504040204" pitchFamily="34" charset="0"/>
            </a:rPr>
            <a:t> / trans</a:t>
          </a: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port</a:t>
          </a:r>
          <a:r>
            <a:rPr lang="en-US" sz="700" dirty="0">
              <a:solidFill>
                <a:srgbClr val="1A1A1A"/>
              </a:solidFill>
              <a:latin typeface="Tahoma" panose="020B0604030504040204" pitchFamily="34" charset="0"/>
              <a:ea typeface="Tahoma" panose="020B0604030504040204" pitchFamily="34" charset="0"/>
              <a:cs typeface="Tahoma" panose="020B0604030504040204" pitchFamily="34" charset="0"/>
            </a:rPr>
            <a:t>/  </a:t>
          </a: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töötleja</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3717A293-9B05-4DDF-903F-2522BE78C5E9}" type="parTrans" cxnId="{1BA2EC9A-51D4-4E03-959C-2BD8A23768DB}">
      <dgm:prSet/>
      <dgm:spPr/>
      <dgm:t>
        <a:bodyPr/>
        <a:lstStyle/>
        <a:p>
          <a:endParaRPr lang="en-GB"/>
        </a:p>
      </dgm:t>
    </dgm:pt>
    <dgm:pt modelId="{3C8F8DDC-3AB2-4506-9CC6-EB3757519C57}" type="sibTrans" cxnId="{1BA2EC9A-51D4-4E03-959C-2BD8A23768DB}">
      <dgm:prSet/>
      <dgm:spPr/>
      <dgm:t>
        <a:bodyPr/>
        <a:lstStyle/>
        <a:p>
          <a:endParaRPr lang="en-GB"/>
        </a:p>
      </dgm:t>
    </dgm:pt>
    <dgm:pt modelId="{95FA9221-BC7F-4EC7-98CA-05D77AB78DAD}">
      <dgm:prSet phldrT="[Text]" custT="1"/>
      <dgm:spPr>
        <a:xfrm>
          <a:off x="1064939" y="899595"/>
          <a:ext cx="3442889" cy="4281291"/>
        </a:xfrm>
        <a:prstGeom prst="rect">
          <a:avLst/>
        </a:prstGeom>
        <a:noFill/>
        <a:ln>
          <a:noFill/>
        </a:ln>
        <a:effectLst/>
        <a:sp3d/>
      </dgm:spPr>
      <dgm:t>
        <a:bodyPr/>
        <a:lstStyle/>
        <a:p>
          <a:pPr>
            <a:spcBef>
              <a:spcPct val="0"/>
            </a:spcBef>
            <a:spcAft>
              <a:spcPct val="1500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Elusloomade pikamaa transpordist hoidumine</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F99CE02C-CC63-4C22-9F6E-094EAC6DA790}" type="parTrans" cxnId="{0D4A1379-0764-4344-A6BF-14E5E97988E6}">
      <dgm:prSet/>
      <dgm:spPr/>
      <dgm:t>
        <a:bodyPr/>
        <a:lstStyle/>
        <a:p>
          <a:endParaRPr lang="en-GB"/>
        </a:p>
      </dgm:t>
    </dgm:pt>
    <dgm:pt modelId="{034DE12D-26E7-4FA2-8324-1694799173AF}" type="sibTrans" cxnId="{0D4A1379-0764-4344-A6BF-14E5E97988E6}">
      <dgm:prSet/>
      <dgm:spPr/>
      <dgm:t>
        <a:bodyPr/>
        <a:lstStyle/>
        <a:p>
          <a:endParaRPr lang="en-GB"/>
        </a:p>
      </dgm:t>
    </dgm:pt>
    <dgm:pt modelId="{0DFFCFB5-F0B0-4FA6-AE39-0690D18C9995}">
      <dgm:prSet phldrT="[Text]" custT="1"/>
      <dgm:spPr>
        <a:xfrm>
          <a:off x="1064939" y="899595"/>
          <a:ext cx="3442889" cy="4281291"/>
        </a:xfrm>
        <a:prstGeom prst="rect">
          <a:avLst/>
        </a:prstGeom>
        <a:noFill/>
        <a:ln>
          <a:noFill/>
        </a:ln>
        <a:effectLst/>
        <a:sp3d/>
      </dgm:spPr>
      <dgm:t>
        <a:bodyPr/>
        <a:lstStyle/>
        <a:p>
          <a:pPr>
            <a:spcBef>
              <a:spcPct val="0"/>
            </a:spcBef>
            <a:spcAft>
              <a:spcPts val="30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Jälgitavus</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27B7EB55-8FA9-4BED-8EAD-63BB5E4169FB}" type="parTrans" cxnId="{2466FF59-9584-4FD7-9DB7-D981CD49D292}">
      <dgm:prSet/>
      <dgm:spPr/>
      <dgm:t>
        <a:bodyPr/>
        <a:lstStyle/>
        <a:p>
          <a:endParaRPr lang="en-GB"/>
        </a:p>
      </dgm:t>
    </dgm:pt>
    <dgm:pt modelId="{D0245682-604D-40D5-B95F-E760FD591992}" type="sibTrans" cxnId="{2466FF59-9584-4FD7-9DB7-D981CD49D292}">
      <dgm:prSet/>
      <dgm:spPr/>
      <dgm:t>
        <a:bodyPr/>
        <a:lstStyle/>
        <a:p>
          <a:endParaRPr lang="en-GB"/>
        </a:p>
      </dgm:t>
    </dgm:pt>
    <dgm:pt modelId="{764E0B0A-1E3E-4737-9928-1DBD0F240109}">
      <dgm:prSet phldrT="[Text]" custT="1"/>
      <dgm:spPr>
        <a:xfrm>
          <a:off x="4674996" y="902661"/>
          <a:ext cx="3365296" cy="4070383"/>
        </a:xfrm>
        <a:prstGeom prst="rect">
          <a:avLst/>
        </a:prstGeom>
        <a:noFill/>
        <a:ln>
          <a:noFill/>
        </a:ln>
        <a:effectLst/>
        <a:sp3d/>
      </dgm:spPr>
      <dgm:t>
        <a:bodyPr/>
        <a:lstStyle/>
        <a:p>
          <a:pPr algn="r">
            <a:spcAft>
              <a:spcPts val="30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Pole võimekust saavutada mastaabisäästu</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54206591-81C3-4DFA-99CE-0374C347D385}" type="parTrans" cxnId="{ACF37E3F-9A8B-4543-A0DB-6053947E74E4}">
      <dgm:prSet/>
      <dgm:spPr/>
      <dgm:t>
        <a:bodyPr/>
        <a:lstStyle/>
        <a:p>
          <a:endParaRPr lang="en-GB"/>
        </a:p>
      </dgm:t>
    </dgm:pt>
    <dgm:pt modelId="{6B927959-A526-4DF1-8854-EF185B2A3F9B}" type="sibTrans" cxnId="{ACF37E3F-9A8B-4543-A0DB-6053947E74E4}">
      <dgm:prSet/>
      <dgm:spPr/>
      <dgm:t>
        <a:bodyPr/>
        <a:lstStyle/>
        <a:p>
          <a:endParaRPr lang="en-GB"/>
        </a:p>
      </dgm:t>
    </dgm:pt>
    <dgm:pt modelId="{16ED5403-E0B8-4C81-9B30-46E4D069C86A}">
      <dgm:prSet phldrT="[Text]" custT="1"/>
      <dgm:spPr>
        <a:xfrm>
          <a:off x="4674996" y="902661"/>
          <a:ext cx="3365296" cy="4070383"/>
        </a:xfrm>
        <a:prstGeom prst="rect">
          <a:avLst/>
        </a:prstGeom>
        <a:noFill/>
        <a:ln>
          <a:noFill/>
        </a:ln>
        <a:effectLst/>
        <a:sp3d/>
      </dgm:spPr>
      <dgm:t>
        <a:bodyPr/>
        <a:lstStyle/>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Pikad vahemaad talude</a:t>
          </a:r>
          <a:r>
            <a:rPr lang="en-US" sz="700" dirty="0">
              <a:solidFill>
                <a:srgbClr val="1A1A1A"/>
              </a:solidFill>
              <a:latin typeface="Tahoma" panose="020B0604030504040204" pitchFamily="34" charset="0"/>
              <a:ea typeface="Tahoma" panose="020B0604030504040204" pitchFamily="34" charset="0"/>
              <a:cs typeface="Tahoma" panose="020B0604030504040204" pitchFamily="34" charset="0"/>
            </a:rPr>
            <a:t> / </a:t>
          </a: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tööstuste</a:t>
          </a:r>
          <a:r>
            <a:rPr lang="en-US" sz="700" dirty="0">
              <a:solidFill>
                <a:srgbClr val="1A1A1A"/>
              </a:solidFill>
              <a:latin typeface="Tahoma" panose="020B0604030504040204" pitchFamily="34" charset="0"/>
              <a:ea typeface="Tahoma" panose="020B0604030504040204" pitchFamily="34" charset="0"/>
              <a:cs typeface="Tahoma" panose="020B0604030504040204" pitchFamily="34" charset="0"/>
            </a:rPr>
            <a:t> / </a:t>
          </a: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turgude vahel</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152D899C-F339-47A2-9098-FF6FBE8CC4C1}" type="parTrans" cxnId="{CB50FA75-CB28-48B3-91B5-3A6D44C7A3D5}">
      <dgm:prSet/>
      <dgm:spPr/>
      <dgm:t>
        <a:bodyPr/>
        <a:lstStyle/>
        <a:p>
          <a:endParaRPr lang="en-GB"/>
        </a:p>
      </dgm:t>
    </dgm:pt>
    <dgm:pt modelId="{96E82924-B51D-46B7-A6BF-BD0F14A66AAF}" type="sibTrans" cxnId="{CB50FA75-CB28-48B3-91B5-3A6D44C7A3D5}">
      <dgm:prSet/>
      <dgm:spPr/>
      <dgm:t>
        <a:bodyPr/>
        <a:lstStyle/>
        <a:p>
          <a:endParaRPr lang="en-GB"/>
        </a:p>
      </dgm:t>
    </dgm:pt>
    <dgm:pt modelId="{93370CFC-1427-48F2-8BEA-D45F4A6C67C6}">
      <dgm:prSet phldrT="[Text]" custT="1"/>
      <dgm:spPr>
        <a:xfrm>
          <a:off x="4674996" y="902661"/>
          <a:ext cx="3365296" cy="4070383"/>
        </a:xfrm>
        <a:prstGeom prst="rect">
          <a:avLst/>
        </a:prstGeom>
        <a:noFill/>
        <a:ln>
          <a:noFill/>
        </a:ln>
        <a:effectLst/>
        <a:sp3d/>
      </dgm:spPr>
      <dgm:t>
        <a:bodyPr/>
        <a:lstStyle/>
        <a:p>
          <a:pPr algn="r">
            <a:spcAft>
              <a:spcPts val="0"/>
            </a:spcAft>
            <a:buNone/>
          </a:pPr>
          <a:r>
            <a:rPr lang="et-EE" sz="1000" dirty="0">
              <a:solidFill>
                <a:srgbClr val="1A1A1A"/>
              </a:solidFill>
              <a:latin typeface="Tahoma" panose="020B0604030504040204" pitchFamily="34" charset="0"/>
              <a:ea typeface="Tahoma" panose="020B0604030504040204" pitchFamily="34" charset="0"/>
              <a:cs typeface="Tahoma" panose="020B0604030504040204" pitchFamily="34" charset="0"/>
            </a:rPr>
            <a:t>OTSEMÜÜK TALUDES</a:t>
          </a:r>
          <a:endParaRPr lang="en-GB" sz="10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E7030445-7C5F-4EC3-BD05-FF6B72F6C710}" type="parTrans" cxnId="{BD6DA6AB-825E-4403-A121-C89F12D27609}">
      <dgm:prSet/>
      <dgm:spPr/>
      <dgm:t>
        <a:bodyPr/>
        <a:lstStyle/>
        <a:p>
          <a:endParaRPr lang="en-GB"/>
        </a:p>
      </dgm:t>
    </dgm:pt>
    <dgm:pt modelId="{9787EDC1-AA4D-408F-898C-5E5CDEF61CB8}" type="sibTrans" cxnId="{BD6DA6AB-825E-4403-A121-C89F12D27609}">
      <dgm:prSet/>
      <dgm:spPr/>
      <dgm:t>
        <a:bodyPr/>
        <a:lstStyle/>
        <a:p>
          <a:endParaRPr lang="en-GB"/>
        </a:p>
      </dgm:t>
    </dgm:pt>
    <dgm:pt modelId="{89C24AED-6A97-4AEA-BB8B-CD0EC3F41E54}">
      <dgm:prSet phldrT="[Text]" custT="1"/>
      <dgm:spPr>
        <a:xfrm>
          <a:off x="1064939" y="899595"/>
          <a:ext cx="3442889" cy="4281291"/>
        </a:xfrm>
        <a:prstGeom prst="rect">
          <a:avLst/>
        </a:prstGeom>
        <a:noFill/>
        <a:ln>
          <a:noFill/>
        </a:ln>
        <a:effectLst/>
        <a:sp3d/>
      </dgm:spPr>
      <dgm:t>
        <a:bodyPr/>
        <a:lstStyle/>
        <a:p>
          <a:pPr>
            <a:spcBef>
              <a:spcPct val="0"/>
            </a:spcBef>
            <a:spcAft>
              <a:spcPts val="0"/>
            </a:spcAft>
            <a:buNone/>
          </a:pPr>
          <a:r>
            <a:rPr lang="et-EE" sz="1000" dirty="0">
              <a:solidFill>
                <a:srgbClr val="1A1A1A"/>
              </a:solidFill>
              <a:latin typeface="Tahoma" panose="020B0604030504040204" pitchFamily="34" charset="0"/>
              <a:ea typeface="Tahoma" panose="020B0604030504040204" pitchFamily="34" charset="0"/>
              <a:cs typeface="Tahoma" panose="020B0604030504040204" pitchFamily="34" charset="0"/>
            </a:rPr>
            <a:t>OTSEMÜÜK TALUDES</a:t>
          </a:r>
          <a:endParaRPr lang="en-GB" sz="10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A209F2C1-36F8-4F99-9DEF-37005B1218F7}" type="parTrans" cxnId="{78EA8A1A-AFA0-4F60-ADF0-CA38E2D5E552}">
      <dgm:prSet/>
      <dgm:spPr/>
      <dgm:t>
        <a:bodyPr/>
        <a:lstStyle/>
        <a:p>
          <a:endParaRPr lang="en-GB"/>
        </a:p>
      </dgm:t>
    </dgm:pt>
    <dgm:pt modelId="{0559865A-B1C7-484C-A450-59E1D4A401B0}" type="sibTrans" cxnId="{78EA8A1A-AFA0-4F60-ADF0-CA38E2D5E552}">
      <dgm:prSet/>
      <dgm:spPr/>
      <dgm:t>
        <a:bodyPr/>
        <a:lstStyle/>
        <a:p>
          <a:endParaRPr lang="en-GB"/>
        </a:p>
      </dgm:t>
    </dgm:pt>
    <dgm:pt modelId="{F553740C-7F94-4195-AE21-DC2C2D2B3968}">
      <dgm:prSet phldrT="[Text]" custT="1"/>
      <dgm:spPr>
        <a:xfrm>
          <a:off x="1064939" y="899595"/>
          <a:ext cx="3442889" cy="4281291"/>
        </a:xfrm>
        <a:prstGeom prst="rect">
          <a:avLst/>
        </a:prstGeom>
        <a:noFill/>
        <a:ln>
          <a:noFill/>
        </a:ln>
        <a:effectLst/>
        <a:sp3d/>
      </dgm:spPr>
      <dgm:t>
        <a:bodyPr/>
        <a:lstStyle/>
        <a:p>
          <a:pPr>
            <a:spcBef>
              <a:spcPct val="0"/>
            </a:spcBef>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Mõistlik kaugus ostjatest ning sobivad ruumid</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10C7A1D3-6472-43A2-885C-0F8DE49D92E4}" type="parTrans" cxnId="{98A216E6-A44A-40D7-A02B-EDEBECCA88AF}">
      <dgm:prSet/>
      <dgm:spPr/>
      <dgm:t>
        <a:bodyPr/>
        <a:lstStyle/>
        <a:p>
          <a:endParaRPr lang="en-GB"/>
        </a:p>
      </dgm:t>
    </dgm:pt>
    <dgm:pt modelId="{2702ED42-F290-4561-8C32-57E4DCC79DFF}" type="sibTrans" cxnId="{98A216E6-A44A-40D7-A02B-EDEBECCA88AF}">
      <dgm:prSet/>
      <dgm:spPr/>
      <dgm:t>
        <a:bodyPr/>
        <a:lstStyle/>
        <a:p>
          <a:endParaRPr lang="en-GB"/>
        </a:p>
      </dgm:t>
    </dgm:pt>
    <dgm:pt modelId="{EB880D78-0A1A-4274-AE4C-0FAAB679467C}">
      <dgm:prSet phldrT="[Text]" custT="1"/>
      <dgm:spPr>
        <a:xfrm>
          <a:off x="1064939" y="899595"/>
          <a:ext cx="3442889" cy="4281291"/>
        </a:xfrm>
        <a:prstGeom prst="rect">
          <a:avLst/>
        </a:prstGeom>
        <a:noFill/>
        <a:ln>
          <a:noFill/>
        </a:ln>
        <a:effectLst/>
        <a:sp3d/>
      </dgm:spPr>
      <dgm:t>
        <a:bodyPr/>
        <a:lstStyle/>
        <a:p>
          <a:pPr>
            <a:spcBef>
              <a:spcPct val="0"/>
            </a:spcBef>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 Oma märgis</a:t>
          </a:r>
          <a:r>
            <a:rPr lang="en-US" sz="700" dirty="0">
              <a:solidFill>
                <a:srgbClr val="1A1A1A"/>
              </a:solidFill>
              <a:latin typeface="Tahoma" panose="020B0604030504040204" pitchFamily="34" charset="0"/>
              <a:ea typeface="Tahoma" panose="020B0604030504040204" pitchFamily="34" charset="0"/>
              <a:cs typeface="Tahoma" panose="020B0604030504040204" pitchFamily="34" charset="0"/>
            </a:rPr>
            <a:t> / </a:t>
          </a: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sertifitseerimine</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3DF1170D-60C3-45F5-A1D2-62047992E9C3}" type="parTrans" cxnId="{65DC9BCD-9CFD-432D-8F83-DD238EA1904D}">
      <dgm:prSet/>
      <dgm:spPr/>
      <dgm:t>
        <a:bodyPr/>
        <a:lstStyle/>
        <a:p>
          <a:endParaRPr lang="en-GB"/>
        </a:p>
      </dgm:t>
    </dgm:pt>
    <dgm:pt modelId="{16AFAE60-4ADB-454A-87ED-152208E425D6}" type="sibTrans" cxnId="{65DC9BCD-9CFD-432D-8F83-DD238EA1904D}">
      <dgm:prSet/>
      <dgm:spPr/>
      <dgm:t>
        <a:bodyPr/>
        <a:lstStyle/>
        <a:p>
          <a:endParaRPr lang="en-GB"/>
        </a:p>
      </dgm:t>
    </dgm:pt>
    <dgm:pt modelId="{4FA11976-88BA-4C4F-B06F-74D695B0EE92}">
      <dgm:prSet phldrT="[Text]" custT="1"/>
      <dgm:spPr>
        <a:xfrm>
          <a:off x="4674996" y="902661"/>
          <a:ext cx="3365296" cy="4070383"/>
        </a:xfrm>
        <a:prstGeom prst="rect">
          <a:avLst/>
        </a:prstGeom>
        <a:noFill/>
        <a:ln>
          <a:noFill/>
        </a:ln>
        <a:effectLst/>
        <a:sp3d/>
      </dgm:spPr>
      <dgm:t>
        <a:bodyPr/>
        <a:lstStyle/>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Pole võimekust ennustada vajaminevaid ressursse ja oskusi</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41411A96-B5B2-417A-A3F7-AE81A451EAF1}" type="parTrans" cxnId="{96EEFD8C-7238-4FA3-9EEC-1DF61D4752AB}">
      <dgm:prSet/>
      <dgm:spPr/>
      <dgm:t>
        <a:bodyPr/>
        <a:lstStyle/>
        <a:p>
          <a:endParaRPr lang="en-GB"/>
        </a:p>
      </dgm:t>
    </dgm:pt>
    <dgm:pt modelId="{8B236A2D-0B78-45E3-A473-F56666D9E023}" type="sibTrans" cxnId="{96EEFD8C-7238-4FA3-9EEC-1DF61D4752AB}">
      <dgm:prSet/>
      <dgm:spPr/>
      <dgm:t>
        <a:bodyPr/>
        <a:lstStyle/>
        <a:p>
          <a:endParaRPr lang="en-GB"/>
        </a:p>
      </dgm:t>
    </dgm:pt>
    <dgm:pt modelId="{E7999CD5-33BC-4D91-89A5-4948E9418F1B}">
      <dgm:prSet phldrT="[Text]" custT="1"/>
      <dgm:spPr>
        <a:xfrm>
          <a:off x="1064939" y="899595"/>
          <a:ext cx="3442889" cy="4281291"/>
        </a:xfrm>
        <a:prstGeom prst="rect">
          <a:avLst/>
        </a:prstGeom>
        <a:noFill/>
        <a:ln>
          <a:noFill/>
        </a:ln>
        <a:effectLst/>
        <a:sp3d/>
      </dgm:spPr>
      <dgm:t>
        <a:bodyPr/>
        <a:lstStyle/>
        <a:p>
          <a:pPr>
            <a:spcBef>
              <a:spcPct val="0"/>
            </a:spcBef>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Talupidajate koostöö</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2C5E7085-9486-4DD8-9706-085ECF4D75B9}" type="parTrans" cxnId="{7CE27BAE-3410-4A21-B567-FDDEBE62F5FB}">
      <dgm:prSet/>
      <dgm:spPr/>
      <dgm:t>
        <a:bodyPr/>
        <a:lstStyle/>
        <a:p>
          <a:endParaRPr lang="en-GB"/>
        </a:p>
      </dgm:t>
    </dgm:pt>
    <dgm:pt modelId="{71A24476-38FB-4461-8C30-F9EAA8A18E4F}" type="sibTrans" cxnId="{7CE27BAE-3410-4A21-B567-FDDEBE62F5FB}">
      <dgm:prSet/>
      <dgm:spPr/>
      <dgm:t>
        <a:bodyPr/>
        <a:lstStyle/>
        <a:p>
          <a:endParaRPr lang="en-GB"/>
        </a:p>
      </dgm:t>
    </dgm:pt>
    <dgm:pt modelId="{05FA8A0B-1907-41F8-AAC0-27786079E4E6}">
      <dgm:prSet phldrT="[Text]" custT="1"/>
      <dgm:spPr>
        <a:xfrm>
          <a:off x="1064939" y="899595"/>
          <a:ext cx="3442889" cy="4281291"/>
        </a:xfrm>
        <a:prstGeom prst="rect">
          <a:avLst/>
        </a:prstGeom>
        <a:noFill/>
        <a:ln>
          <a:noFill/>
        </a:ln>
        <a:effectLst/>
        <a:sp3d/>
      </dgm:spPr>
      <dgm:t>
        <a:bodyPr/>
        <a:lstStyle/>
        <a:p>
          <a:pPr>
            <a:spcBef>
              <a:spcPct val="0"/>
            </a:spcBef>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Õppimisvõimalused</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BB4A73FB-110D-4FD3-A491-324791B92A46}" type="parTrans" cxnId="{7CC94F28-C123-4E07-8E4A-DD888F011949}">
      <dgm:prSet/>
      <dgm:spPr/>
      <dgm:t>
        <a:bodyPr/>
        <a:lstStyle/>
        <a:p>
          <a:endParaRPr lang="en-GB"/>
        </a:p>
      </dgm:t>
    </dgm:pt>
    <dgm:pt modelId="{29298112-C93D-4B90-8864-A254997A68EC}" type="sibTrans" cxnId="{7CC94F28-C123-4E07-8E4A-DD888F011949}">
      <dgm:prSet/>
      <dgm:spPr/>
      <dgm:t>
        <a:bodyPr/>
        <a:lstStyle/>
        <a:p>
          <a:endParaRPr lang="en-GB"/>
        </a:p>
      </dgm:t>
    </dgm:pt>
    <dgm:pt modelId="{B8004DD1-15E8-416D-93FE-FED23710B83C}">
      <dgm:prSet phldrT="[Text]" custT="1"/>
      <dgm:spPr>
        <a:xfrm>
          <a:off x="4674996" y="902661"/>
          <a:ext cx="3365296" cy="4070383"/>
        </a:xfrm>
        <a:prstGeom prst="rect">
          <a:avLst/>
        </a:prstGeom>
        <a:noFill/>
        <a:ln>
          <a:noFill/>
        </a:ln>
        <a:effectLst/>
        <a:sp3d/>
      </dgm:spPr>
      <dgm:t>
        <a:bodyPr/>
        <a:lstStyle/>
        <a:p>
          <a:pPr algn="r">
            <a:spcAft>
              <a:spcPts val="30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Puudub võimlaus kasutada kulukat külmvedu</a:t>
          </a:r>
          <a:endParaRPr lang="en-GB" sz="9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FB295623-99C9-4306-95A4-938D30D8B807}" type="parTrans" cxnId="{7E718A4D-C2A0-466B-88CD-9C939C8AD338}">
      <dgm:prSet/>
      <dgm:spPr/>
      <dgm:t>
        <a:bodyPr/>
        <a:lstStyle/>
        <a:p>
          <a:endParaRPr lang="en-GB"/>
        </a:p>
      </dgm:t>
    </dgm:pt>
    <dgm:pt modelId="{942FEBE0-BC56-4321-934A-E953C89E24E1}" type="sibTrans" cxnId="{7E718A4D-C2A0-466B-88CD-9C939C8AD338}">
      <dgm:prSet/>
      <dgm:spPr/>
      <dgm:t>
        <a:bodyPr/>
        <a:lstStyle/>
        <a:p>
          <a:endParaRPr lang="en-GB"/>
        </a:p>
      </dgm:t>
    </dgm:pt>
    <dgm:pt modelId="{1D88C1B1-9EC9-45A0-B726-C1F4AD755585}">
      <dgm:prSet phldrT="[Text]" custT="1"/>
      <dgm:spPr>
        <a:xfrm>
          <a:off x="1064939" y="899595"/>
          <a:ext cx="3442889" cy="4281291"/>
        </a:xfrm>
        <a:prstGeom prst="rect">
          <a:avLst/>
        </a:prstGeom>
        <a:noFill/>
        <a:ln>
          <a:noFill/>
        </a:ln>
        <a:effectLst/>
        <a:sp3d/>
      </dgm:spPr>
      <dgm:t>
        <a:bodyPr/>
        <a:lstStyle/>
        <a:p>
          <a:pPr>
            <a:spcBef>
              <a:spcPct val="0"/>
            </a:spcBef>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Müügikanalite loomine internetis</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C20D9F26-3679-43A8-98E5-A83069D67229}" type="parTrans" cxnId="{A65354EA-8D48-42D9-B3D9-1498F41638A4}">
      <dgm:prSet/>
      <dgm:spPr/>
      <dgm:t>
        <a:bodyPr/>
        <a:lstStyle/>
        <a:p>
          <a:endParaRPr lang="en-GB"/>
        </a:p>
      </dgm:t>
    </dgm:pt>
    <dgm:pt modelId="{24E84DF6-C27D-4B11-A8A9-419DF1C1C6A2}" type="sibTrans" cxnId="{A65354EA-8D48-42D9-B3D9-1498F41638A4}">
      <dgm:prSet/>
      <dgm:spPr/>
      <dgm:t>
        <a:bodyPr/>
        <a:lstStyle/>
        <a:p>
          <a:endParaRPr lang="en-GB"/>
        </a:p>
      </dgm:t>
    </dgm:pt>
    <dgm:pt modelId="{2D9925B3-8725-4AD4-972B-3C613DFAD16D}">
      <dgm:prSet phldrT="[Text]" custT="1"/>
      <dgm:spPr>
        <a:xfrm>
          <a:off x="1064939" y="899595"/>
          <a:ext cx="3442889" cy="4281291"/>
        </a:xfrm>
        <a:prstGeom prst="rect">
          <a:avLst/>
        </a:prstGeom>
        <a:noFill/>
        <a:ln>
          <a:noFill/>
        </a:ln>
        <a:effectLst/>
        <a:sp3d/>
      </dgm:spPr>
      <dgm:t>
        <a:bodyPr/>
        <a:lstStyle/>
        <a:p>
          <a:pPr>
            <a:spcBef>
              <a:spcPct val="0"/>
            </a:spcBef>
            <a:spcAft>
              <a:spcPts val="0"/>
            </a:spcAft>
            <a:buNone/>
          </a:pPr>
          <a:r>
            <a:rPr lang="et-EE" sz="1000" dirty="0">
              <a:solidFill>
                <a:srgbClr val="1A1A1A"/>
              </a:solidFill>
              <a:latin typeface="Tahoma" panose="020B0604030504040204" pitchFamily="34" charset="0"/>
              <a:ea typeface="Tahoma" panose="020B0604030504040204" pitchFamily="34" charset="0"/>
              <a:cs typeface="Tahoma" panose="020B0604030504040204" pitchFamily="34" charset="0"/>
            </a:rPr>
            <a:t>AVALIKUD HANKED</a:t>
          </a:r>
          <a:endParaRPr lang="en-GB" sz="10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A4322CC4-B608-424B-95E9-88C8DB3CD5E8}" type="parTrans" cxnId="{6F5930BA-A9D0-415A-A781-F74964E55A1E}">
      <dgm:prSet/>
      <dgm:spPr/>
      <dgm:t>
        <a:bodyPr/>
        <a:lstStyle/>
        <a:p>
          <a:endParaRPr lang="en-GB"/>
        </a:p>
      </dgm:t>
    </dgm:pt>
    <dgm:pt modelId="{7D3FE545-5753-4313-9E63-C42CFCFF6E99}" type="sibTrans" cxnId="{6F5930BA-A9D0-415A-A781-F74964E55A1E}">
      <dgm:prSet/>
      <dgm:spPr/>
      <dgm:t>
        <a:bodyPr/>
        <a:lstStyle/>
        <a:p>
          <a:endParaRPr lang="en-GB"/>
        </a:p>
      </dgm:t>
    </dgm:pt>
    <dgm:pt modelId="{4A573969-C3A2-4FBE-AF0E-E00A75BB71B8}">
      <dgm:prSet phldrT="[Text]" custT="1"/>
      <dgm:spPr>
        <a:xfrm>
          <a:off x="1064939" y="899595"/>
          <a:ext cx="3442889" cy="4281291"/>
        </a:xfrm>
        <a:prstGeom prst="rect">
          <a:avLst/>
        </a:prstGeom>
        <a:noFill/>
        <a:ln>
          <a:noFill/>
        </a:ln>
        <a:effectLst/>
        <a:sp3d/>
      </dgm:spPr>
      <dgm:t>
        <a:bodyPr/>
        <a:lstStyle/>
        <a:p>
          <a:pPr>
            <a:spcBef>
              <a:spcPct val="0"/>
            </a:spcBef>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Koostöö talunike vahel, et vastata nõudlusele</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B278370D-64FE-4DF2-8C33-A2AB95DCA6B8}" type="parTrans" cxnId="{AAA2B1BA-2E8F-46A5-9E2C-D5351FA676EA}">
      <dgm:prSet/>
      <dgm:spPr/>
      <dgm:t>
        <a:bodyPr/>
        <a:lstStyle/>
        <a:p>
          <a:endParaRPr lang="en-GB"/>
        </a:p>
      </dgm:t>
    </dgm:pt>
    <dgm:pt modelId="{43D3D0D7-08A5-470C-835C-36955F66B693}" type="sibTrans" cxnId="{AAA2B1BA-2E8F-46A5-9E2C-D5351FA676EA}">
      <dgm:prSet/>
      <dgm:spPr/>
      <dgm:t>
        <a:bodyPr/>
        <a:lstStyle/>
        <a:p>
          <a:endParaRPr lang="en-GB"/>
        </a:p>
      </dgm:t>
    </dgm:pt>
    <dgm:pt modelId="{B9D121A7-A857-4D62-8636-810B453925FB}">
      <dgm:prSet phldrT="[Text]" custT="1"/>
      <dgm:spPr>
        <a:xfrm>
          <a:off x="1064939" y="899595"/>
          <a:ext cx="3442889" cy="4281291"/>
        </a:xfrm>
        <a:prstGeom prst="rect">
          <a:avLst/>
        </a:prstGeom>
        <a:noFill/>
        <a:ln>
          <a:noFill/>
        </a:ln>
        <a:effectLst/>
        <a:sp3d/>
      </dgm:spPr>
      <dgm:t>
        <a:bodyPr/>
        <a:lstStyle/>
        <a:p>
          <a:pPr>
            <a:spcBef>
              <a:spcPct val="0"/>
            </a:spcBef>
            <a:spcAft>
              <a:spcPts val="30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Kvaliteedi tagamine / sertifitseerimine</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BBCFB9B8-CE69-4203-B7B9-48E6C35A4EE3}" type="parTrans" cxnId="{A4F42777-5C75-4B62-91F0-AFF85F555ADC}">
      <dgm:prSet/>
      <dgm:spPr/>
      <dgm:t>
        <a:bodyPr/>
        <a:lstStyle/>
        <a:p>
          <a:endParaRPr lang="en-GB"/>
        </a:p>
      </dgm:t>
    </dgm:pt>
    <dgm:pt modelId="{CCA19D75-A4D4-46C9-AB56-76EE1905FA94}" type="sibTrans" cxnId="{A4F42777-5C75-4B62-91F0-AFF85F555ADC}">
      <dgm:prSet/>
      <dgm:spPr/>
      <dgm:t>
        <a:bodyPr/>
        <a:lstStyle/>
        <a:p>
          <a:endParaRPr lang="en-GB"/>
        </a:p>
      </dgm:t>
    </dgm:pt>
    <dgm:pt modelId="{D589651C-F7EA-41F4-B04C-3EE2545618CE}">
      <dgm:prSet phldrT="[Text]" custT="1"/>
      <dgm:spPr>
        <a:xfrm>
          <a:off x="4674996" y="902661"/>
          <a:ext cx="3365296" cy="4070383"/>
        </a:xfrm>
        <a:prstGeom prst="rect">
          <a:avLst/>
        </a:prstGeom>
        <a:noFill/>
        <a:ln>
          <a:noFill/>
        </a:ln>
        <a:effectLst/>
        <a:sp3d/>
      </dgm:spPr>
      <dgm:t>
        <a:bodyPr/>
        <a:lstStyle/>
        <a:p>
          <a:pPr algn="r">
            <a:spcAft>
              <a:spcPts val="0"/>
            </a:spcAft>
            <a:buNone/>
          </a:pPr>
          <a:r>
            <a:rPr lang="et-EE" sz="1000" dirty="0">
              <a:solidFill>
                <a:srgbClr val="1A1A1A"/>
              </a:solidFill>
              <a:latin typeface="Tahoma" panose="020B0604030504040204" pitchFamily="34" charset="0"/>
              <a:ea typeface="Tahoma" panose="020B0604030504040204" pitchFamily="34" charset="0"/>
              <a:cs typeface="Tahoma" panose="020B0604030504040204" pitchFamily="34" charset="0"/>
            </a:rPr>
            <a:t>AVALIKUD HANKED</a:t>
          </a:r>
          <a:endParaRPr lang="en-GB" sz="10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2FBBB5A6-655C-48A8-96AC-0DA82E9CC74F}" type="parTrans" cxnId="{538A6032-D88A-4C1E-850C-68679CB79C0A}">
      <dgm:prSet/>
      <dgm:spPr/>
      <dgm:t>
        <a:bodyPr/>
        <a:lstStyle/>
        <a:p>
          <a:endParaRPr lang="en-GB"/>
        </a:p>
      </dgm:t>
    </dgm:pt>
    <dgm:pt modelId="{9A3DE892-BA19-4088-8C27-5C1CA1DF079D}" type="sibTrans" cxnId="{538A6032-D88A-4C1E-850C-68679CB79C0A}">
      <dgm:prSet/>
      <dgm:spPr/>
      <dgm:t>
        <a:bodyPr/>
        <a:lstStyle/>
        <a:p>
          <a:endParaRPr lang="en-GB"/>
        </a:p>
      </dgm:t>
    </dgm:pt>
    <dgm:pt modelId="{A937A32D-4B84-4DAE-BA99-33BBCF9BBEDC}">
      <dgm:prSet phldrT="[Text]" custT="1"/>
      <dgm:spPr>
        <a:xfrm>
          <a:off x="4674996" y="902661"/>
          <a:ext cx="3365296" cy="4070383"/>
        </a:xfrm>
        <a:prstGeom prst="rect">
          <a:avLst/>
        </a:prstGeom>
        <a:noFill/>
        <a:ln>
          <a:noFill/>
        </a:ln>
        <a:effectLst/>
        <a:sp3d/>
      </dgm:spPr>
      <dgm:t>
        <a:bodyPr/>
        <a:lstStyle/>
        <a:p>
          <a:pPr algn="r">
            <a:spcAft>
              <a:spcPts val="30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Konkurents tavatoodetega</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45D4DA15-1FEA-4C80-A7B7-2ABB1FA7887A}" type="parTrans" cxnId="{F25EB656-1D01-4618-A10B-3B43790726A2}">
      <dgm:prSet/>
      <dgm:spPr/>
      <dgm:t>
        <a:bodyPr/>
        <a:lstStyle/>
        <a:p>
          <a:endParaRPr lang="en-GB"/>
        </a:p>
      </dgm:t>
    </dgm:pt>
    <dgm:pt modelId="{8012165D-1A43-49FB-977E-D1296B48F6A9}" type="sibTrans" cxnId="{F25EB656-1D01-4618-A10B-3B43790726A2}">
      <dgm:prSet/>
      <dgm:spPr/>
      <dgm:t>
        <a:bodyPr/>
        <a:lstStyle/>
        <a:p>
          <a:endParaRPr lang="en-GB"/>
        </a:p>
      </dgm:t>
    </dgm:pt>
    <dgm:pt modelId="{1503B541-073A-432F-83D4-84A82BD1C544}">
      <dgm:prSet phldrT="[Text]" custT="1"/>
      <dgm:spPr>
        <a:xfrm>
          <a:off x="1064939" y="899595"/>
          <a:ext cx="3442889" cy="4281291"/>
        </a:xfrm>
        <a:prstGeom prst="rect">
          <a:avLst/>
        </a:prstGeom>
        <a:noFill/>
        <a:ln>
          <a:noFill/>
        </a:ln>
        <a:effectLst/>
        <a:sp3d/>
      </dgm:spPr>
      <dgm:t>
        <a:bodyPr/>
        <a:lstStyle/>
        <a:p>
          <a:pPr>
            <a:spcBef>
              <a:spcPct val="0"/>
            </a:spcBef>
            <a:spcAft>
              <a:spcPts val="0"/>
            </a:spcAft>
            <a:buNone/>
          </a:pPr>
          <a:r>
            <a:rPr lang="et-EE" sz="1000" dirty="0">
              <a:solidFill>
                <a:srgbClr val="1A1A1A"/>
              </a:solidFill>
              <a:latin typeface="Tahoma" panose="020B0604030504040204" pitchFamily="34" charset="0"/>
              <a:ea typeface="Tahoma" panose="020B0604030504040204" pitchFamily="34" charset="0"/>
              <a:cs typeface="Tahoma" panose="020B0604030504040204" pitchFamily="34" charset="0"/>
            </a:rPr>
            <a:t>TAVATURG</a:t>
          </a:r>
          <a:endParaRPr lang="en-GB" sz="10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08EF1759-AE3E-4BC1-8D07-AB7D08354BBC}" type="parTrans" cxnId="{29210866-B29F-4F94-B048-5FA988C76695}">
      <dgm:prSet/>
      <dgm:spPr/>
      <dgm:t>
        <a:bodyPr/>
        <a:lstStyle/>
        <a:p>
          <a:endParaRPr lang="en-GB"/>
        </a:p>
      </dgm:t>
    </dgm:pt>
    <dgm:pt modelId="{43EFD8DB-D217-4CE3-90AA-890DBD29ADBE}" type="sibTrans" cxnId="{29210866-B29F-4F94-B048-5FA988C76695}">
      <dgm:prSet/>
      <dgm:spPr/>
      <dgm:t>
        <a:bodyPr/>
        <a:lstStyle/>
        <a:p>
          <a:endParaRPr lang="en-GB"/>
        </a:p>
      </dgm:t>
    </dgm:pt>
    <dgm:pt modelId="{21B95F87-A2DB-4A25-B41E-87EA02D28826}">
      <dgm:prSet phldrT="[Text]" custT="1"/>
      <dgm:spPr>
        <a:xfrm>
          <a:off x="1064939" y="899595"/>
          <a:ext cx="3442889" cy="4281291"/>
        </a:xfrm>
        <a:prstGeom prst="rect">
          <a:avLst/>
        </a:prstGeom>
        <a:noFill/>
        <a:ln>
          <a:noFill/>
        </a:ln>
        <a:effectLst/>
        <a:sp3d/>
      </dgm:spPr>
      <dgm:t>
        <a:bodyPr/>
        <a:lstStyle/>
        <a:p>
          <a:pPr>
            <a:spcBef>
              <a:spcPct val="0"/>
            </a:spcBef>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Riskide hajutamine koostöös tarneahela teiste osalistega</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A339B662-6945-469F-8C0E-5FBDBE0E6D4C}" type="parTrans" cxnId="{4D537BF1-A8BD-4408-A54D-466641253834}">
      <dgm:prSet/>
      <dgm:spPr/>
      <dgm:t>
        <a:bodyPr/>
        <a:lstStyle/>
        <a:p>
          <a:endParaRPr lang="en-GB"/>
        </a:p>
      </dgm:t>
    </dgm:pt>
    <dgm:pt modelId="{42FD3BA0-8348-48A2-B213-04DE0B46E982}" type="sibTrans" cxnId="{4D537BF1-A8BD-4408-A54D-466641253834}">
      <dgm:prSet/>
      <dgm:spPr/>
      <dgm:t>
        <a:bodyPr/>
        <a:lstStyle/>
        <a:p>
          <a:endParaRPr lang="en-GB"/>
        </a:p>
      </dgm:t>
    </dgm:pt>
    <dgm:pt modelId="{B82C3634-E978-4435-A1A1-C64E31CF99C8}">
      <dgm:prSet phldrT="[Text]" custT="1"/>
      <dgm:spPr>
        <a:xfrm>
          <a:off x="1064939" y="899595"/>
          <a:ext cx="3442889" cy="4281291"/>
        </a:xfrm>
        <a:prstGeom prst="rect">
          <a:avLst/>
        </a:prstGeom>
        <a:noFill/>
        <a:ln>
          <a:noFill/>
        </a:ln>
        <a:effectLst/>
        <a:sp3d/>
      </dgm:spPr>
      <dgm:t>
        <a:bodyPr/>
        <a:lstStyle/>
        <a:p>
          <a:pPr>
            <a:spcBef>
              <a:spcPct val="0"/>
            </a:spcBef>
            <a:spcAft>
              <a:spcPts val="30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Pikaajaliste kokkulepete sõlmimine</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CCEEF865-F6C0-4F7F-8530-07B1B6A1E403}" type="parTrans" cxnId="{A1164A66-C013-4411-9692-C47E3BC24122}">
      <dgm:prSet/>
      <dgm:spPr/>
      <dgm:t>
        <a:bodyPr/>
        <a:lstStyle/>
        <a:p>
          <a:endParaRPr lang="en-GB"/>
        </a:p>
      </dgm:t>
    </dgm:pt>
    <dgm:pt modelId="{F705161A-074A-4A25-871A-BBE84E4404CF}" type="sibTrans" cxnId="{A1164A66-C013-4411-9692-C47E3BC24122}">
      <dgm:prSet/>
      <dgm:spPr/>
      <dgm:t>
        <a:bodyPr/>
        <a:lstStyle/>
        <a:p>
          <a:endParaRPr lang="en-GB"/>
        </a:p>
      </dgm:t>
    </dgm:pt>
    <dgm:pt modelId="{37DCD2D8-5C36-451B-BC18-96311106695A}">
      <dgm:prSet phldrT="[Text]" custT="1"/>
      <dgm:spPr>
        <a:xfrm>
          <a:off x="4674996" y="902661"/>
          <a:ext cx="3365296" cy="4070383"/>
        </a:xfrm>
        <a:prstGeom prst="rect">
          <a:avLst/>
        </a:prstGeom>
        <a:noFill/>
        <a:ln>
          <a:noFill/>
        </a:ln>
        <a:effectLst/>
        <a:sp3d/>
      </dgm:spPr>
      <dgm:t>
        <a:bodyPr/>
        <a:lstStyle/>
        <a:p>
          <a:pPr algn="r">
            <a:spcAft>
              <a:spcPts val="0"/>
            </a:spcAft>
            <a:buNone/>
          </a:pPr>
          <a:r>
            <a:rPr lang="et-EE" sz="1000" dirty="0">
              <a:solidFill>
                <a:srgbClr val="1A1A1A"/>
              </a:solidFill>
              <a:latin typeface="Tahoma" panose="020B0604030504040204" pitchFamily="34" charset="0"/>
              <a:ea typeface="Tahoma" panose="020B0604030504040204" pitchFamily="34" charset="0"/>
              <a:cs typeface="Tahoma" panose="020B0604030504040204" pitchFamily="34" charset="0"/>
            </a:rPr>
            <a:t>TAVATURG</a:t>
          </a:r>
          <a:endParaRPr lang="en-GB" sz="10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7687BA0C-15D7-4498-9B15-F2D38FA1F898}" type="parTrans" cxnId="{90AD64E4-D89E-42F0-ACE9-DB93E1193949}">
      <dgm:prSet/>
      <dgm:spPr/>
      <dgm:t>
        <a:bodyPr/>
        <a:lstStyle/>
        <a:p>
          <a:endParaRPr lang="en-GB"/>
        </a:p>
      </dgm:t>
    </dgm:pt>
    <dgm:pt modelId="{7E1B2B8B-5164-4836-9114-2656299A3F9A}" type="sibTrans" cxnId="{90AD64E4-D89E-42F0-ACE9-DB93E1193949}">
      <dgm:prSet/>
      <dgm:spPr/>
      <dgm:t>
        <a:bodyPr/>
        <a:lstStyle/>
        <a:p>
          <a:endParaRPr lang="en-GB"/>
        </a:p>
      </dgm:t>
    </dgm:pt>
    <dgm:pt modelId="{369BBED4-7DE9-4682-A269-EE7C77F5A7D0}">
      <dgm:prSet phldrT="[Text]" custT="1"/>
      <dgm:spPr>
        <a:xfrm>
          <a:off x="4674996" y="902661"/>
          <a:ext cx="3365296" cy="4070383"/>
        </a:xfrm>
        <a:prstGeom prst="rect">
          <a:avLst/>
        </a:prstGeom>
        <a:noFill/>
        <a:ln>
          <a:noFill/>
        </a:ln>
        <a:effectLst/>
        <a:sp3d/>
      </dgm:spPr>
      <dgm:t>
        <a:bodyPr/>
        <a:lstStyle/>
        <a:p>
          <a:pPr algn="r">
            <a:spcAft>
              <a:spcPts val="30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Madalamad hinnad võrreldes otsemüügiga</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DDB5F4E8-0409-485E-86C3-0DFC8D386EDC}" type="parTrans" cxnId="{6FB8779F-A2EA-4D06-B21E-91871971EB3A}">
      <dgm:prSet/>
      <dgm:spPr/>
      <dgm:t>
        <a:bodyPr/>
        <a:lstStyle/>
        <a:p>
          <a:endParaRPr lang="en-GB"/>
        </a:p>
      </dgm:t>
    </dgm:pt>
    <dgm:pt modelId="{2E27EDF8-C8F3-4C32-8C2E-86E114A3AB03}" type="sibTrans" cxnId="{6FB8779F-A2EA-4D06-B21E-91871971EB3A}">
      <dgm:prSet/>
      <dgm:spPr/>
      <dgm:t>
        <a:bodyPr/>
        <a:lstStyle/>
        <a:p>
          <a:endParaRPr lang="en-GB"/>
        </a:p>
      </dgm:t>
    </dgm:pt>
    <dgm:pt modelId="{BD868573-EF19-4CD0-9586-BADCE1F98927}">
      <dgm:prSet phldrT="[Text]" custT="1"/>
      <dgm:spPr>
        <a:xfrm>
          <a:off x="1064939" y="899595"/>
          <a:ext cx="3442889" cy="4281291"/>
        </a:xfrm>
        <a:prstGeom prst="rect">
          <a:avLst/>
        </a:prstGeom>
        <a:noFill/>
        <a:ln>
          <a:noFill/>
        </a:ln>
        <a:effectLst/>
        <a:sp3d/>
      </dgm:spPr>
      <dgm:t>
        <a:bodyPr/>
        <a:lstStyle/>
        <a:p>
          <a:pPr>
            <a:spcBef>
              <a:spcPct val="0"/>
            </a:spcBef>
            <a:spcAft>
              <a:spcPts val="0"/>
            </a:spcAft>
            <a:buNone/>
          </a:pPr>
          <a:r>
            <a:rPr lang="et-EE" sz="1000" dirty="0">
              <a:solidFill>
                <a:srgbClr val="1A1A1A"/>
              </a:solidFill>
              <a:latin typeface="Tahoma" panose="020B0604030504040204" pitchFamily="34" charset="0"/>
              <a:ea typeface="Tahoma" panose="020B0604030504040204" pitchFamily="34" charset="0"/>
              <a:cs typeface="Tahoma" panose="020B0604030504040204" pitchFamily="34" charset="0"/>
            </a:rPr>
            <a:t>TOOTEARENDUS</a:t>
          </a:r>
          <a:endParaRPr lang="en-GB" sz="10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61961256-E24C-4D91-AA47-4FC0D686059B}" type="parTrans" cxnId="{178FE0BF-41DA-4539-863C-D3770EB5E1AC}">
      <dgm:prSet/>
      <dgm:spPr/>
      <dgm:t>
        <a:bodyPr/>
        <a:lstStyle/>
        <a:p>
          <a:endParaRPr lang="en-GB"/>
        </a:p>
      </dgm:t>
    </dgm:pt>
    <dgm:pt modelId="{CE386636-1D23-4026-B46D-A1C07614225B}" type="sibTrans" cxnId="{178FE0BF-41DA-4539-863C-D3770EB5E1AC}">
      <dgm:prSet/>
      <dgm:spPr/>
      <dgm:t>
        <a:bodyPr/>
        <a:lstStyle/>
        <a:p>
          <a:endParaRPr lang="en-GB"/>
        </a:p>
      </dgm:t>
    </dgm:pt>
    <dgm:pt modelId="{1857155C-73D9-448D-8247-A9B356EAA788}">
      <dgm:prSet phldrT="[Text]" custT="1"/>
      <dgm:spPr>
        <a:xfrm>
          <a:off x="1064939" y="899595"/>
          <a:ext cx="3442889" cy="4281291"/>
        </a:xfrm>
        <a:prstGeom prst="rect">
          <a:avLst/>
        </a:prstGeom>
        <a:noFill/>
        <a:ln>
          <a:noFill/>
        </a:ln>
        <a:effectLst/>
        <a:sp3d/>
      </dgm:spPr>
      <dgm:t>
        <a:bodyPr/>
        <a:lstStyle/>
        <a:p>
          <a:pPr>
            <a:spcBef>
              <a:spcPct val="0"/>
            </a:spcBef>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Tuntud kaubamärkide kasutamine</a:t>
          </a:r>
          <a:r>
            <a:rPr lang="en-US" sz="700" dirty="0">
              <a:solidFill>
                <a:srgbClr val="1A1A1A"/>
              </a:solidFill>
              <a:latin typeface="Tahoma" panose="020B0604030504040204" pitchFamily="34" charset="0"/>
              <a:ea typeface="Tahoma" panose="020B0604030504040204" pitchFamily="34" charset="0"/>
              <a:cs typeface="Tahoma" panose="020B0604030504040204" pitchFamily="34" charset="0"/>
            </a:rPr>
            <a:t> </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7F24B5A7-3640-4025-8478-94FCDBEDC808}" type="parTrans" cxnId="{7561F52B-88EB-444E-BCB3-C283BEFA8C6E}">
      <dgm:prSet/>
      <dgm:spPr/>
      <dgm:t>
        <a:bodyPr/>
        <a:lstStyle/>
        <a:p>
          <a:endParaRPr lang="en-GB"/>
        </a:p>
      </dgm:t>
    </dgm:pt>
    <dgm:pt modelId="{72D69AFD-30BA-48C2-B1E2-EC04A20086A2}" type="sibTrans" cxnId="{7561F52B-88EB-444E-BCB3-C283BEFA8C6E}">
      <dgm:prSet/>
      <dgm:spPr/>
      <dgm:t>
        <a:bodyPr/>
        <a:lstStyle/>
        <a:p>
          <a:endParaRPr lang="en-GB"/>
        </a:p>
      </dgm:t>
    </dgm:pt>
    <dgm:pt modelId="{3788E215-D53F-4099-A454-86666AE0D6E3}">
      <dgm:prSet phldrT="[Text]" custT="1"/>
      <dgm:spPr>
        <a:xfrm>
          <a:off x="4674996" y="902661"/>
          <a:ext cx="3365296" cy="4070383"/>
        </a:xfrm>
        <a:prstGeom prst="rect">
          <a:avLst/>
        </a:prstGeom>
        <a:noFill/>
        <a:ln>
          <a:noFill/>
        </a:ln>
        <a:effectLst/>
        <a:sp3d/>
      </dgm:spPr>
      <dgm:t>
        <a:bodyPr/>
        <a:lstStyle/>
        <a:p>
          <a:pPr algn="r">
            <a:spcAft>
              <a:spcPts val="0"/>
            </a:spcAft>
            <a:buNone/>
          </a:pPr>
          <a:r>
            <a:rPr lang="et-EE" sz="1000" dirty="0">
              <a:solidFill>
                <a:srgbClr val="1A1A1A"/>
              </a:solidFill>
              <a:latin typeface="Tahoma" panose="020B0604030504040204" pitchFamily="34" charset="0"/>
              <a:ea typeface="Tahoma" panose="020B0604030504040204" pitchFamily="34" charset="0"/>
              <a:cs typeface="Tahoma" panose="020B0604030504040204" pitchFamily="34" charset="0"/>
            </a:rPr>
            <a:t>TOOTEARENDUS</a:t>
          </a:r>
          <a:endParaRPr lang="en-GB" sz="10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82127296-7E9B-4AA8-9731-E306D9B01A58}" type="parTrans" cxnId="{F1E7E88B-0D49-4072-9D20-CAC9F1D47137}">
      <dgm:prSet/>
      <dgm:spPr/>
      <dgm:t>
        <a:bodyPr/>
        <a:lstStyle/>
        <a:p>
          <a:endParaRPr lang="en-GB"/>
        </a:p>
      </dgm:t>
    </dgm:pt>
    <dgm:pt modelId="{29C7A333-8405-42AF-836F-427A8376CE77}" type="sibTrans" cxnId="{F1E7E88B-0D49-4072-9D20-CAC9F1D47137}">
      <dgm:prSet/>
      <dgm:spPr/>
      <dgm:t>
        <a:bodyPr/>
        <a:lstStyle/>
        <a:p>
          <a:endParaRPr lang="en-GB"/>
        </a:p>
      </dgm:t>
    </dgm:pt>
    <dgm:pt modelId="{EBC2C6A8-5236-4257-813E-17A5CF28F0B1}">
      <dgm:prSet phldrT="[Text]" custT="1"/>
      <dgm:spPr>
        <a:xfrm>
          <a:off x="4674996" y="902661"/>
          <a:ext cx="3365296" cy="4070383"/>
        </a:xfrm>
        <a:prstGeom prst="rect">
          <a:avLst/>
        </a:prstGeom>
        <a:noFill/>
        <a:ln>
          <a:noFill/>
        </a:ln>
        <a:effectLst/>
        <a:sp3d/>
      </dgm:spPr>
      <dgm:t>
        <a:bodyPr/>
        <a:lstStyle/>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Rohepesu</a:t>
          </a:r>
          <a:r>
            <a:rPr lang="en-US" sz="700" dirty="0">
              <a:solidFill>
                <a:srgbClr val="1A1A1A"/>
              </a:solidFill>
              <a:latin typeface="Tahoma" panose="020B0604030504040204" pitchFamily="34" charset="0"/>
              <a:ea typeface="Tahoma" panose="020B0604030504040204" pitchFamily="34" charset="0"/>
              <a:cs typeface="Tahoma" panose="020B0604030504040204" pitchFamily="34" charset="0"/>
            </a:rPr>
            <a:t> / </a:t>
          </a: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turupositsiooni ära kasutamine</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AA9560B8-FEC7-4689-A5DF-8271FCECFA27}" type="parTrans" cxnId="{F5DA5AF1-7761-46BD-B7FF-38372212BCB0}">
      <dgm:prSet/>
      <dgm:spPr/>
      <dgm:t>
        <a:bodyPr/>
        <a:lstStyle/>
        <a:p>
          <a:endParaRPr lang="en-GB"/>
        </a:p>
      </dgm:t>
    </dgm:pt>
    <dgm:pt modelId="{CC0FB965-4E89-4746-8069-011A260C2DA8}" type="sibTrans" cxnId="{F5DA5AF1-7761-46BD-B7FF-38372212BCB0}">
      <dgm:prSet/>
      <dgm:spPr/>
      <dgm:t>
        <a:bodyPr/>
        <a:lstStyle/>
        <a:p>
          <a:endParaRPr lang="en-GB"/>
        </a:p>
      </dgm:t>
    </dgm:pt>
    <dgm:pt modelId="{33A2191E-A52A-444F-A714-9EC2D716ED23}">
      <dgm:prSet phldrT="[Text]" custT="1"/>
      <dgm:spPr>
        <a:xfrm>
          <a:off x="4674996" y="902661"/>
          <a:ext cx="3365296" cy="4070383"/>
        </a:xfrm>
        <a:prstGeom prst="rect">
          <a:avLst/>
        </a:prstGeom>
        <a:noFill/>
        <a:ln>
          <a:noFill/>
        </a:ln>
        <a:effectLst/>
        <a:sp3d/>
      </dgm:spPr>
      <dgm:t>
        <a:bodyPr/>
        <a:lstStyle/>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Madalad või puuduvad lisatasud kvaliteedi eest</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3F71F11F-2AAB-43D7-BF6A-ADFDF2A9C17B}" type="parTrans" cxnId="{DCA7A4E7-9967-4C99-BB68-F4C93B0F85D9}">
      <dgm:prSet/>
      <dgm:spPr/>
      <dgm:t>
        <a:bodyPr/>
        <a:lstStyle/>
        <a:p>
          <a:endParaRPr lang="en-GB"/>
        </a:p>
      </dgm:t>
    </dgm:pt>
    <dgm:pt modelId="{C68E96FD-4493-4CC8-8D9B-0D5502B76CEF}" type="sibTrans" cxnId="{DCA7A4E7-9967-4C99-BB68-F4C93B0F85D9}">
      <dgm:prSet/>
      <dgm:spPr/>
      <dgm:t>
        <a:bodyPr/>
        <a:lstStyle/>
        <a:p>
          <a:endParaRPr lang="en-GB"/>
        </a:p>
      </dgm:t>
    </dgm:pt>
    <dgm:pt modelId="{94EEB86F-65F4-4644-837E-9B7CD27E9A0F}">
      <dgm:prSet phldrT="[Text]" custT="1"/>
      <dgm:spPr>
        <a:xfrm>
          <a:off x="4674996" y="902661"/>
          <a:ext cx="3365296" cy="4070383"/>
        </a:xfrm>
        <a:prstGeom prst="rect">
          <a:avLst/>
        </a:prstGeom>
        <a:noFill/>
        <a:ln>
          <a:noFill/>
        </a:ln>
        <a:effectLst/>
        <a:sp3d/>
      </dgm:spPr>
      <dgm:t>
        <a:bodyPr/>
        <a:lstStyle/>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Avatud suhtluse puudumine</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82FC99D7-E1F4-4DFC-B937-9B1836F37B86}" type="parTrans" cxnId="{A0207963-C446-43F0-B249-46422A0BC192}">
      <dgm:prSet/>
      <dgm:spPr/>
      <dgm:t>
        <a:bodyPr/>
        <a:lstStyle/>
        <a:p>
          <a:endParaRPr lang="en-GB"/>
        </a:p>
      </dgm:t>
    </dgm:pt>
    <dgm:pt modelId="{C1553E5F-EC16-4A6C-B9F9-393E4DAC0864}" type="sibTrans" cxnId="{A0207963-C446-43F0-B249-46422A0BC192}">
      <dgm:prSet/>
      <dgm:spPr/>
      <dgm:t>
        <a:bodyPr/>
        <a:lstStyle/>
        <a:p>
          <a:endParaRPr lang="en-GB"/>
        </a:p>
      </dgm:t>
    </dgm:pt>
    <dgm:pt modelId="{7A4598D8-FEA2-496F-B896-0A828724B0A8}">
      <dgm:prSet phldrT="[Text]" custT="1"/>
      <dgm:spPr>
        <a:xfrm>
          <a:off x="4674996" y="902661"/>
          <a:ext cx="3365296" cy="4070383"/>
        </a:xfrm>
        <a:prstGeom prst="rect">
          <a:avLst/>
        </a:prstGeom>
        <a:noFill/>
        <a:ln>
          <a:noFill/>
        </a:ln>
        <a:effectLst/>
        <a:sp3d/>
      </dgm:spPr>
      <dgm:t>
        <a:bodyPr/>
        <a:lstStyle/>
        <a:p>
          <a:pPr algn="r">
            <a:spcAft>
              <a:spcPts val="30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Ootustele mittevastamine</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73CA251F-6A7F-4BBB-8796-2BCC620746E4}" type="parTrans" cxnId="{8795B026-1E18-42A0-96FD-1DF986CFBD56}">
      <dgm:prSet/>
      <dgm:spPr/>
      <dgm:t>
        <a:bodyPr/>
        <a:lstStyle/>
        <a:p>
          <a:endParaRPr lang="en-GB"/>
        </a:p>
      </dgm:t>
    </dgm:pt>
    <dgm:pt modelId="{F4DFF87F-A0B4-42B0-9CDA-0D1E8193D1F2}" type="sibTrans" cxnId="{8795B026-1E18-42A0-96FD-1DF986CFBD56}">
      <dgm:prSet/>
      <dgm:spPr/>
      <dgm:t>
        <a:bodyPr/>
        <a:lstStyle/>
        <a:p>
          <a:endParaRPr lang="en-GB"/>
        </a:p>
      </dgm:t>
    </dgm:pt>
    <dgm:pt modelId="{907A7B0B-4D3D-424E-AE75-C669885991B6}">
      <dgm:prSet phldrT="[Text]" custT="1"/>
      <dgm:spPr>
        <a:xfrm>
          <a:off x="1064939" y="899595"/>
          <a:ext cx="3442889" cy="4281291"/>
        </a:xfrm>
        <a:prstGeom prst="rect">
          <a:avLst/>
        </a:prstGeom>
        <a:noFill/>
        <a:ln>
          <a:noFill/>
        </a:ln>
        <a:effectLst/>
        <a:sp3d/>
      </dgm:spPr>
      <dgm:t>
        <a:bodyPr/>
        <a:lstStyle/>
        <a:p>
          <a:pPr>
            <a:spcBef>
              <a:spcPct val="0"/>
            </a:spcBef>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Tooted, millel on oma lugu ja nägu</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FDA997E7-58DC-405F-8E11-4ECAA9ABFFA2}" type="parTrans" cxnId="{8C9CC9E8-D366-480A-9447-6347EA0F101E}">
      <dgm:prSet/>
      <dgm:spPr/>
      <dgm:t>
        <a:bodyPr/>
        <a:lstStyle/>
        <a:p>
          <a:endParaRPr lang="en-GB"/>
        </a:p>
      </dgm:t>
    </dgm:pt>
    <dgm:pt modelId="{EF4D1FB4-8206-465F-965A-1B72B6249E40}" type="sibTrans" cxnId="{8C9CC9E8-D366-480A-9447-6347EA0F101E}">
      <dgm:prSet/>
      <dgm:spPr/>
      <dgm:t>
        <a:bodyPr/>
        <a:lstStyle/>
        <a:p>
          <a:endParaRPr lang="en-GB"/>
        </a:p>
      </dgm:t>
    </dgm:pt>
    <dgm:pt modelId="{989499DF-16D1-485F-93E5-E99946D69E55}">
      <dgm:prSet phldrT="[Text]" custT="1"/>
      <dgm:spPr>
        <a:xfrm>
          <a:off x="4674996" y="902661"/>
          <a:ext cx="3365296" cy="4070383"/>
        </a:xfrm>
        <a:prstGeom prst="rect">
          <a:avLst/>
        </a:prstGeom>
        <a:noFill/>
        <a:ln>
          <a:noFill/>
        </a:ln>
        <a:effectLst/>
        <a:sp3d/>
      </dgm:spPr>
      <dgm:t>
        <a:bodyPr/>
        <a:lstStyle/>
        <a:p>
          <a:pPr algn="r">
            <a:spcAft>
              <a:spcPts val="30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Keeruline on leida uusi invetseeringuid tarneahelasse</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DE9D0413-80E5-46A5-90B9-4CDD344DF61E}" type="parTrans" cxnId="{452A154F-5963-4723-8260-539E7028E18B}">
      <dgm:prSet/>
      <dgm:spPr/>
      <dgm:t>
        <a:bodyPr/>
        <a:lstStyle/>
        <a:p>
          <a:endParaRPr lang="en-GB"/>
        </a:p>
      </dgm:t>
    </dgm:pt>
    <dgm:pt modelId="{713B50B2-7704-470F-AC2E-901F21155141}" type="sibTrans" cxnId="{452A154F-5963-4723-8260-539E7028E18B}">
      <dgm:prSet/>
      <dgm:spPr/>
      <dgm:t>
        <a:bodyPr/>
        <a:lstStyle/>
        <a:p>
          <a:endParaRPr lang="en-GB"/>
        </a:p>
      </dgm:t>
    </dgm:pt>
    <dgm:pt modelId="{E6E9ED6D-18BC-4531-BBB1-4CE0EED21E64}">
      <dgm:prSet phldrT="[Text]" custT="1"/>
      <dgm:spPr>
        <a:xfrm rot="16200000">
          <a:off x="-1440135" y="1685530"/>
          <a:ext cx="4023270" cy="1143000"/>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nl-NL" sz="1400" b="1" dirty="0">
              <a:solidFill>
                <a:schemeClr val="accent1"/>
              </a:solidFill>
              <a:latin typeface="Tahoma" panose="020B0604030504040204" pitchFamily="34" charset="0"/>
              <a:ea typeface="Tahoma" panose="020B0604030504040204" pitchFamily="34" charset="0"/>
              <a:cs typeface="Tahoma" panose="020B0604030504040204" pitchFamily="34" charset="0"/>
            </a:rPr>
            <a:t>S</a:t>
          </a:r>
          <a:r>
            <a:rPr lang="et-EE" sz="1400" b="1" dirty="0">
              <a:solidFill>
                <a:schemeClr val="accent1"/>
              </a:solidFill>
              <a:latin typeface="Tahoma" panose="020B0604030504040204" pitchFamily="34" charset="0"/>
              <a:ea typeface="Tahoma" panose="020B0604030504040204" pitchFamily="34" charset="0"/>
              <a:cs typeface="Tahoma" panose="020B0604030504040204" pitchFamily="34" charset="0"/>
            </a:rPr>
            <a:t>oodustavad tegurid 		</a:t>
          </a:r>
          <a:r>
            <a:rPr lang="nl-NL" sz="1400" b="1" dirty="0">
              <a:solidFill>
                <a:schemeClr val="accent1"/>
              </a:solidFill>
              <a:latin typeface="Tahoma" panose="020B0604030504040204" pitchFamily="34" charset="0"/>
              <a:ea typeface="Tahoma" panose="020B0604030504040204" pitchFamily="34" charset="0"/>
              <a:cs typeface="Tahoma" panose="020B0604030504040204" pitchFamily="34" charset="0"/>
            </a:rPr>
            <a:t> </a:t>
          </a:r>
          <a:endParaRPr lang="en-GB" sz="1400" b="1" dirty="0">
            <a:solidFill>
              <a:schemeClr val="accent1"/>
            </a:solidFill>
            <a:latin typeface="Tahoma" panose="020B0604030504040204" pitchFamily="34" charset="0"/>
            <a:ea typeface="Tahoma" panose="020B0604030504040204" pitchFamily="34" charset="0"/>
            <a:cs typeface="Tahoma" panose="020B0604030504040204" pitchFamily="34" charset="0"/>
          </a:endParaRPr>
        </a:p>
      </dgm:t>
    </dgm:pt>
    <dgm:pt modelId="{12B6F8E6-1E1D-4662-93C6-74B4B779DB4C}" type="sibTrans" cxnId="{3F63D1D5-CB41-49DE-BD24-B431A9160FEA}">
      <dgm:prSet/>
      <dgm:spPr/>
      <dgm:t>
        <a:bodyPr/>
        <a:lstStyle/>
        <a:p>
          <a:endParaRPr lang="en-GB"/>
        </a:p>
      </dgm:t>
    </dgm:pt>
    <dgm:pt modelId="{0FBAFF40-5899-46F5-B666-BA71F58F0083}" type="parTrans" cxnId="{3F63D1D5-CB41-49DE-BD24-B431A9160FEA}">
      <dgm:prSet/>
      <dgm:spPr/>
      <dgm:t>
        <a:bodyPr/>
        <a:lstStyle/>
        <a:p>
          <a:endParaRPr lang="en-GB"/>
        </a:p>
      </dgm:t>
    </dgm:pt>
    <dgm:pt modelId="{1CC655D0-6A5B-4A22-ABEA-55BD7A16AABA}">
      <dgm:prSet phldrT="[Text]" custT="1"/>
      <dgm:spPr>
        <a:xfrm>
          <a:off x="1064939" y="899595"/>
          <a:ext cx="3442889" cy="4281291"/>
        </a:xfrm>
        <a:prstGeom prst="rect">
          <a:avLst/>
        </a:prstGeom>
        <a:noFill/>
        <a:ln>
          <a:noFill/>
        </a:ln>
        <a:effectLst/>
        <a:sp3d/>
      </dgm:spPr>
      <dgm:t>
        <a:bodyPr/>
        <a:lstStyle/>
        <a:p>
          <a:pPr>
            <a:spcBef>
              <a:spcPct val="0"/>
            </a:spcBef>
            <a:spcAft>
              <a:spcPts val="30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Soodustavad kohaliku ja riikliku tasandi regulatsioonid</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6941D02F-E163-46D5-B2E6-038916B1F17E}" type="sibTrans" cxnId="{068B3687-F3D4-4774-A1CC-62593B1BFC4E}">
      <dgm:prSet/>
      <dgm:spPr/>
      <dgm:t>
        <a:bodyPr/>
        <a:lstStyle/>
        <a:p>
          <a:endParaRPr lang="en-GB"/>
        </a:p>
      </dgm:t>
    </dgm:pt>
    <dgm:pt modelId="{A1ABB479-BE15-4980-A888-8753F99C9454}" type="parTrans" cxnId="{068B3687-F3D4-4774-A1CC-62593B1BFC4E}">
      <dgm:prSet/>
      <dgm:spPr/>
      <dgm:t>
        <a:bodyPr/>
        <a:lstStyle/>
        <a:p>
          <a:endParaRPr lang="en-GB"/>
        </a:p>
      </dgm:t>
    </dgm:pt>
    <dgm:pt modelId="{1C9E36FE-F0CA-4925-ADCE-F7593F681F9F}">
      <dgm:prSet phldrT="[Text]" custT="1"/>
      <dgm:spPr>
        <a:xfrm>
          <a:off x="1064939" y="899595"/>
          <a:ext cx="3442889" cy="4281291"/>
        </a:xfrm>
        <a:prstGeom prst="rect">
          <a:avLst/>
        </a:prstGeom>
        <a:noFill/>
        <a:ln>
          <a:noFill/>
        </a:ln>
        <a:effectLst/>
        <a:sp3d/>
      </dgm:spPr>
      <dgm:t>
        <a:bodyPr/>
        <a:lstStyle/>
        <a:p>
          <a:pPr>
            <a:spcBef>
              <a:spcPct val="0"/>
            </a:spcBef>
            <a:spcAft>
              <a:spcPts val="30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Tootevaliku mitmekesistamine</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93EF67AC-070F-4358-8A7C-AFC4B1D6BB79}" type="sibTrans" cxnId="{45C049D3-A185-4B25-B8E2-22CC7EC82FD3}">
      <dgm:prSet/>
      <dgm:spPr/>
      <dgm:t>
        <a:bodyPr/>
        <a:lstStyle/>
        <a:p>
          <a:endParaRPr lang="en-GB"/>
        </a:p>
      </dgm:t>
    </dgm:pt>
    <dgm:pt modelId="{D8DBD97F-1F23-4A90-A97F-7CCC47DECE82}" type="parTrans" cxnId="{45C049D3-A185-4B25-B8E2-22CC7EC82FD3}">
      <dgm:prSet/>
      <dgm:spPr/>
      <dgm:t>
        <a:bodyPr/>
        <a:lstStyle/>
        <a:p>
          <a:endParaRPr lang="en-GB"/>
        </a:p>
      </dgm:t>
    </dgm:pt>
    <dgm:pt modelId="{8541D15D-6ADF-4FBF-8010-E725753AC719}">
      <dgm:prSet phldrT="[Text]" custT="1"/>
      <dgm:spPr>
        <a:xfrm>
          <a:off x="4674996" y="902661"/>
          <a:ext cx="3365296" cy="4070383"/>
        </a:xfrm>
        <a:noFill/>
        <a:ln>
          <a:noFill/>
        </a:ln>
        <a:effectLst/>
        <a:sp3d/>
      </dgm:spPr>
      <dgm:t>
        <a:bodyPr/>
        <a:lstStyle/>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Kulude alahindamine toodete hinnakujunuduses</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B1B8497C-4722-47E1-8994-3022648798E2}" type="parTrans" cxnId="{EF9F8E7C-F96B-4E63-A88D-FA27F26E2178}">
      <dgm:prSet/>
      <dgm:spPr/>
      <dgm:t>
        <a:bodyPr/>
        <a:lstStyle/>
        <a:p>
          <a:endParaRPr lang="et-EE"/>
        </a:p>
      </dgm:t>
    </dgm:pt>
    <dgm:pt modelId="{32CBE906-CDBB-42CB-88D1-3E4D2CE92824}" type="sibTrans" cxnId="{EF9F8E7C-F96B-4E63-A88D-FA27F26E2178}">
      <dgm:prSet/>
      <dgm:spPr/>
      <dgm:t>
        <a:bodyPr/>
        <a:lstStyle/>
        <a:p>
          <a:endParaRPr lang="et-EE"/>
        </a:p>
      </dgm:t>
    </dgm:pt>
    <dgm:pt modelId="{3471B8A0-407E-43F4-A214-57A89F24569E}" type="pres">
      <dgm:prSet presAssocID="{B2D58164-8C7B-4B48-B9F5-A9BD34FD8040}" presName="Name0" presStyleCnt="0">
        <dgm:presLayoutVars>
          <dgm:chMax val="2"/>
          <dgm:dir/>
          <dgm:animOne val="branch"/>
          <dgm:animLvl val="lvl"/>
          <dgm:resizeHandles val="exact"/>
        </dgm:presLayoutVars>
      </dgm:prSet>
      <dgm:spPr/>
      <dgm:t>
        <a:bodyPr/>
        <a:lstStyle/>
        <a:p>
          <a:endParaRPr lang="en-US"/>
        </a:p>
      </dgm:t>
    </dgm:pt>
    <dgm:pt modelId="{BF7AE2CA-0619-494E-8520-68A4C8E85726}" type="pres">
      <dgm:prSet presAssocID="{B2D58164-8C7B-4B48-B9F5-A9BD34FD8040}" presName="Background" presStyleLbl="node1" presStyleIdx="0" presStyleCnt="1" custScaleX="108014" custScaleY="125942"/>
      <dgm:spPr>
        <a:xfrm>
          <a:off x="868199" y="716964"/>
          <a:ext cx="7407600" cy="4644738"/>
        </a:xfrm>
        <a:prstGeom prst="round2DiagRect">
          <a:avLst>
            <a:gd name="adj1" fmla="val 0"/>
            <a:gd name="adj2" fmla="val 16670"/>
          </a:avLst>
        </a:prstGeom>
        <a:solidFill>
          <a:srgbClr val="8FD7BE">
            <a:hueOff val="0"/>
            <a:satOff val="0"/>
            <a:lumOff val="0"/>
            <a:alphaOff val="0"/>
          </a:srgbClr>
        </a:solidFill>
        <a:ln w="12700" cap="flat" cmpd="sng" algn="ctr">
          <a:solidFill>
            <a:srgbClr val="FFFFFF">
              <a:hueOff val="0"/>
              <a:satOff val="0"/>
              <a:lumOff val="0"/>
              <a:alphaOff val="0"/>
            </a:srgbClr>
          </a:solidFill>
          <a:prstDash val="solid"/>
          <a:miter lim="800000"/>
        </a:ln>
        <a:effectLst/>
      </dgm:spPr>
    </dgm:pt>
    <dgm:pt modelId="{C5ECED87-402B-4A3B-85AE-F98F3444280D}" type="pres">
      <dgm:prSet presAssocID="{B2D58164-8C7B-4B48-B9F5-A9BD34FD8040}" presName="Divider" presStyleLbl="callout" presStyleIdx="0" presStyleCnt="1" custLinFactX="6454374" custLinFactNeighborX="6500000"/>
      <dgm:spPr>
        <a:xfrm>
          <a:off x="4571999" y="1586485"/>
          <a:ext cx="914" cy="2905695"/>
        </a:xfrm>
        <a:prstGeom prst="line">
          <a:avLst/>
        </a:prstGeom>
        <a:solidFill>
          <a:srgbClr val="8FD7BE">
            <a:hueOff val="0"/>
            <a:satOff val="0"/>
            <a:lumOff val="0"/>
            <a:alphaOff val="0"/>
          </a:srgbClr>
        </a:solidFill>
        <a:ln w="12700" cap="flat" cmpd="sng" algn="ctr">
          <a:solidFill>
            <a:srgbClr val="8FD7BE">
              <a:tint val="50000"/>
              <a:hueOff val="0"/>
              <a:satOff val="0"/>
              <a:lumOff val="0"/>
              <a:alphaOff val="0"/>
            </a:srgbClr>
          </a:solidFill>
          <a:prstDash val="solid"/>
          <a:miter lim="800000"/>
        </a:ln>
        <a:effectLst/>
      </dgm:spPr>
    </dgm:pt>
    <dgm:pt modelId="{D9093E34-C1A5-41D3-B902-E9DF15127BA4}" type="pres">
      <dgm:prSet presAssocID="{B2D58164-8C7B-4B48-B9F5-A9BD34FD8040}" presName="ChildText1" presStyleLbl="revTx" presStyleIdx="0" presStyleCnt="0" custScaleX="127295" custScaleY="138138" custLinFactNeighborX="140" custLinFactNeighborY="31">
        <dgm:presLayoutVars>
          <dgm:chMax val="0"/>
          <dgm:chPref val="0"/>
          <dgm:bulletEnabled val="1"/>
        </dgm:presLayoutVars>
      </dgm:prSet>
      <dgm:spPr/>
      <dgm:t>
        <a:bodyPr/>
        <a:lstStyle/>
        <a:p>
          <a:endParaRPr lang="en-US"/>
        </a:p>
      </dgm:t>
    </dgm:pt>
    <dgm:pt modelId="{64A42EFF-91B0-4FA4-BCFC-2DB9BFE643AE}" type="pres">
      <dgm:prSet presAssocID="{B2D58164-8C7B-4B48-B9F5-A9BD34FD8040}" presName="ChildText2" presStyleLbl="revTx" presStyleIdx="0" presStyleCnt="0" custScaleX="119571" custScaleY="130923" custLinFactNeighborX="223" custLinFactNeighborY="1230">
        <dgm:presLayoutVars>
          <dgm:chMax val="0"/>
          <dgm:chPref val="0"/>
          <dgm:bulletEnabled val="1"/>
        </dgm:presLayoutVars>
      </dgm:prSet>
      <dgm:spPr>
        <a:prstGeom prst="rect">
          <a:avLst/>
        </a:prstGeom>
      </dgm:spPr>
      <dgm:t>
        <a:bodyPr/>
        <a:lstStyle/>
        <a:p>
          <a:endParaRPr lang="en-US"/>
        </a:p>
      </dgm:t>
    </dgm:pt>
    <dgm:pt modelId="{D83DCAB7-B6FB-4D5D-A52B-C9E7E0717EFC}" type="pres">
      <dgm:prSet presAssocID="{B2D58164-8C7B-4B48-B9F5-A9BD34FD8040}" presName="ParentText1" presStyleLbl="revTx" presStyleIdx="0" presStyleCnt="0">
        <dgm:presLayoutVars>
          <dgm:chMax val="1"/>
          <dgm:chPref val="1"/>
        </dgm:presLayoutVars>
      </dgm:prSet>
      <dgm:spPr/>
      <dgm:t>
        <a:bodyPr/>
        <a:lstStyle/>
        <a:p>
          <a:endParaRPr lang="en-US"/>
        </a:p>
      </dgm:t>
    </dgm:pt>
    <dgm:pt modelId="{ABE9F5B6-DB51-4A07-AA2E-E3BF0EB572A3}" type="pres">
      <dgm:prSet presAssocID="{B2D58164-8C7B-4B48-B9F5-A9BD34FD8040}" presName="ParentShape1" presStyleLbl="alignImgPlace1" presStyleIdx="0" presStyleCnt="2" custLinFactNeighborX="0" custLinFactNeighborY="-1252">
        <dgm:presLayoutVars/>
      </dgm:prSet>
      <dgm:spPr/>
      <dgm:t>
        <a:bodyPr/>
        <a:lstStyle/>
        <a:p>
          <a:endParaRPr lang="en-US"/>
        </a:p>
      </dgm:t>
    </dgm:pt>
    <dgm:pt modelId="{E830926C-6C18-480E-94AD-A2BB09C5658E}" type="pres">
      <dgm:prSet presAssocID="{B2D58164-8C7B-4B48-B9F5-A9BD34FD8040}" presName="ParentText2" presStyleLbl="revTx" presStyleIdx="0" presStyleCnt="0">
        <dgm:presLayoutVars>
          <dgm:chMax val="1"/>
          <dgm:chPref val="1"/>
        </dgm:presLayoutVars>
      </dgm:prSet>
      <dgm:spPr/>
      <dgm:t>
        <a:bodyPr/>
        <a:lstStyle/>
        <a:p>
          <a:endParaRPr lang="en-US"/>
        </a:p>
      </dgm:t>
    </dgm:pt>
    <dgm:pt modelId="{1FE2897A-7A1B-4764-A45B-9A6CF231E7A8}" type="pres">
      <dgm:prSet presAssocID="{B2D58164-8C7B-4B48-B9F5-A9BD34FD8040}" presName="ParentShape2" presStyleLbl="alignImgPlace1" presStyleIdx="1" presStyleCnt="2">
        <dgm:presLayoutVars/>
      </dgm:prSet>
      <dgm:spPr/>
      <dgm:t>
        <a:bodyPr/>
        <a:lstStyle/>
        <a:p>
          <a:endParaRPr lang="en-US"/>
        </a:p>
      </dgm:t>
    </dgm:pt>
  </dgm:ptLst>
  <dgm:cxnLst>
    <dgm:cxn modelId="{797D95DD-4719-4F90-83FA-8BF9E2A40DD6}" type="presOf" srcId="{16D123E5-5DFE-44E7-898E-672594E8F56A}" destId="{64A42EFF-91B0-4FA4-BCFC-2DB9BFE643AE}" srcOrd="0" destOrd="0" presId="urn:microsoft.com/office/officeart/2009/3/layout/OpposingIdeas"/>
    <dgm:cxn modelId="{8155020D-554D-45EC-BEB3-3BF3CC1535E9}" srcId="{4ECDF11B-D7F5-4BDA-BBA6-D975D2A896BD}" destId="{16D123E5-5DFE-44E7-898E-672594E8F56A}" srcOrd="0" destOrd="0" parTransId="{CE0494C2-5B98-464D-8992-51E42B3B61FA}" sibTransId="{13EFFCEB-81DE-40E3-AC49-CCE1AEE6A609}"/>
    <dgm:cxn modelId="{243963CC-341B-4305-8CE4-CEBF4648C02C}" type="presOf" srcId="{A937A32D-4B84-4DAE-BA99-33BBCF9BBEDC}" destId="{64A42EFF-91B0-4FA4-BCFC-2DB9BFE643AE}" srcOrd="0" destOrd="14" presId="urn:microsoft.com/office/officeart/2009/3/layout/OpposingIdeas"/>
    <dgm:cxn modelId="{132B53C7-89A0-4005-84ED-785B9FD88D4B}" type="presOf" srcId="{E7999CD5-33BC-4D91-89A5-4948E9418F1B}" destId="{D9093E34-C1A5-41D3-B902-E9DF15127BA4}" srcOrd="0" destOrd="10" presId="urn:microsoft.com/office/officeart/2009/3/layout/OpposingIdeas"/>
    <dgm:cxn modelId="{2EDB71F1-10F9-4D14-9ED9-9CC66FE14338}" type="presOf" srcId="{BD868573-EF19-4CD0-9586-BADCE1F98927}" destId="{D9093E34-C1A5-41D3-B902-E9DF15127BA4}" srcOrd="0" destOrd="20" presId="urn:microsoft.com/office/officeart/2009/3/layout/OpposingIdeas"/>
    <dgm:cxn modelId="{EF9F8E7C-F96B-4E63-A88D-FA27F26E2178}" srcId="{93370CFC-1427-48F2-8BEA-D45F4A6C67C6}" destId="{8541D15D-6ADF-4FBF-8010-E725753AC719}" srcOrd="1" destOrd="0" parTransId="{B1B8497C-4722-47E1-8994-3022648798E2}" sibTransId="{32CBE906-CDBB-42CB-88D1-3E4D2CE92824}"/>
    <dgm:cxn modelId="{8C9CC9E8-D366-480A-9447-6347EA0F101E}" srcId="{BD868573-EF19-4CD0-9586-BADCE1F98927}" destId="{907A7B0B-4D3D-424E-AE75-C669885991B6}" srcOrd="1" destOrd="0" parTransId="{FDA997E7-58DC-405F-8E11-4ECAA9ABFFA2}" sibTransId="{EF4D1FB4-8206-465F-965A-1B72B6249E40}"/>
    <dgm:cxn modelId="{0D4A1379-0764-4344-A6BF-14E5E97988E6}" srcId="{A6B08AB1-5EC6-48C4-9C84-0AC4617E3A46}" destId="{95FA9221-BC7F-4EC7-98CA-05D77AB78DAD}" srcOrd="1" destOrd="0" parTransId="{F99CE02C-CC63-4C22-9F6E-094EAC6DA790}" sibTransId="{034DE12D-26E7-4FA2-8324-1694799173AF}"/>
    <dgm:cxn modelId="{78EA8A1A-AFA0-4F60-ADF0-CA38E2D5E552}" srcId="{E6E9ED6D-18BC-4531-BBB1-4CE0EED21E64}" destId="{89C24AED-6A97-4AEA-BB8B-CD0EC3F41E54}" srcOrd="2" destOrd="0" parTransId="{A209F2C1-36F8-4F99-9DEF-37005B1218F7}" sibTransId="{0559865A-B1C7-484C-A450-59E1D4A401B0}"/>
    <dgm:cxn modelId="{4BF7FF23-799C-41AE-B214-0C98D87FC177}" type="presOf" srcId="{E6E9ED6D-18BC-4531-BBB1-4CE0EED21E64}" destId="{ABE9F5B6-DB51-4A07-AA2E-E3BF0EB572A3}" srcOrd="1" destOrd="0" presId="urn:microsoft.com/office/officeart/2009/3/layout/OpposingIdeas"/>
    <dgm:cxn modelId="{7CE27BAE-3410-4A21-B567-FDDEBE62F5FB}" srcId="{EB880D78-0A1A-4274-AE4C-0FAAB679467C}" destId="{E7999CD5-33BC-4D91-89A5-4948E9418F1B}" srcOrd="0" destOrd="0" parTransId="{2C5E7085-9486-4DD8-9706-085ECF4D75B9}" sibTransId="{71A24476-38FB-4461-8C30-F9EAA8A18E4F}"/>
    <dgm:cxn modelId="{1F28888D-1E3C-41C0-BCD6-6CC2FD6C6719}" srcId="{B2D58164-8C7B-4B48-B9F5-A9BD34FD8040}" destId="{4ECDF11B-D7F5-4BDA-BBA6-D975D2A896BD}" srcOrd="1" destOrd="0" parTransId="{0FAD4335-AA26-4176-AF5A-75AB7B785F41}" sibTransId="{2B3132B4-5E2F-4741-A1ED-6CBDB449B4AA}"/>
    <dgm:cxn modelId="{6F5930BA-A9D0-415A-A781-F74964E55A1E}" srcId="{E6E9ED6D-18BC-4531-BBB1-4CE0EED21E64}" destId="{2D9925B3-8725-4AD4-972B-3C613DFAD16D}" srcOrd="4" destOrd="0" parTransId="{A4322CC4-B608-424B-95E9-88C8DB3CD5E8}" sibTransId="{7D3FE545-5753-4313-9E63-C42CFCFF6E99}"/>
    <dgm:cxn modelId="{7E718A4D-C2A0-466B-88CD-9C939C8AD338}" srcId="{93370CFC-1427-48F2-8BEA-D45F4A6C67C6}" destId="{B8004DD1-15E8-416D-93FE-FED23710B83C}" srcOrd="2" destOrd="0" parTransId="{FB295623-99C9-4306-95A4-938D30D8B807}" sibTransId="{942FEBE0-BC56-4321-934A-E953C89E24E1}"/>
    <dgm:cxn modelId="{50942CD3-946D-4307-A15C-B5B71C84E47A}" type="presOf" srcId="{4ECDF11B-D7F5-4BDA-BBA6-D975D2A896BD}" destId="{E830926C-6C18-480E-94AD-A2BB09C5658E}" srcOrd="0" destOrd="0" presId="urn:microsoft.com/office/officeart/2009/3/layout/OpposingIdeas"/>
    <dgm:cxn modelId="{C91D3C57-A180-4E26-A283-D464D4872E3C}" type="presOf" srcId="{EBC2C6A8-5236-4257-813E-17A5CF28F0B1}" destId="{64A42EFF-91B0-4FA4-BCFC-2DB9BFE643AE}" srcOrd="0" destOrd="19" presId="urn:microsoft.com/office/officeart/2009/3/layout/OpposingIdeas"/>
    <dgm:cxn modelId="{A4F42777-5C75-4B62-91F0-AFF85F555ADC}" srcId="{2D9925B3-8725-4AD4-972B-3C613DFAD16D}" destId="{B9D121A7-A857-4D62-8636-810B453925FB}" srcOrd="1" destOrd="0" parTransId="{BBCFB9B8-CE69-4203-B7B9-48E6C35A4EE3}" sibTransId="{CCA19D75-A4D4-46C9-AB56-76EE1905FA94}"/>
    <dgm:cxn modelId="{23B71EC6-B195-4DE9-A408-74F9F84C0DEB}" type="presOf" srcId="{1D88C1B1-9EC9-45A0-B726-C1F4AD755585}" destId="{D9093E34-C1A5-41D3-B902-E9DF15127BA4}" srcOrd="0" destOrd="12" presId="urn:microsoft.com/office/officeart/2009/3/layout/OpposingIdeas"/>
    <dgm:cxn modelId="{032AF065-FCFB-42DF-A2C2-F4BA5877D1F6}" type="presOf" srcId="{37DCD2D8-5C36-451B-BC18-96311106695A}" destId="{64A42EFF-91B0-4FA4-BCFC-2DB9BFE643AE}" srcOrd="0" destOrd="15" presId="urn:microsoft.com/office/officeart/2009/3/layout/OpposingIdeas"/>
    <dgm:cxn modelId="{7CC94F28-C123-4E07-8E4A-DD888F011949}" srcId="{EB880D78-0A1A-4274-AE4C-0FAAB679467C}" destId="{05FA8A0B-1907-41F8-AAC0-27786079E4E6}" srcOrd="1" destOrd="0" parTransId="{BB4A73FB-110D-4FD3-A491-324791B92A46}" sibTransId="{29298112-C93D-4B90-8864-A254997A68EC}"/>
    <dgm:cxn modelId="{4D537BF1-A8BD-4408-A54D-466641253834}" srcId="{1503B541-073A-432F-83D4-84A82BD1C544}" destId="{21B95F87-A2DB-4A25-B41E-87EA02D28826}" srcOrd="0" destOrd="0" parTransId="{A339B662-6945-469F-8C0E-5FBDBE0E6D4C}" sibTransId="{42FD3BA0-8348-48A2-B213-04DE0B46E982}"/>
    <dgm:cxn modelId="{C4BA9142-E2E7-4A96-9384-251D3CF6D3E2}" srcId="{A6B08AB1-5EC6-48C4-9C84-0AC4617E3A46}" destId="{08415280-86B4-4B4F-B22C-135378228899}" srcOrd="0" destOrd="0" parTransId="{E6EB2A4D-5D06-4EA7-AEE3-6304EE6D1735}" sibTransId="{8956C480-492C-40AC-B213-43B36BB80D45}"/>
    <dgm:cxn modelId="{F58078DA-4954-444C-8604-493B4902B6F4}" srcId="{A28ADD2D-06EC-4124-97C1-A802E7F0F0FA}" destId="{E4299708-8BCE-45E8-BB7B-484D69564F6A}" srcOrd="0" destOrd="0" parTransId="{8D327525-537B-4E9D-A39F-CD55C3B8EE4D}" sibTransId="{9C84CFD3-58DD-41EB-B5A9-A86089AA6B11}"/>
    <dgm:cxn modelId="{2466FF59-9584-4FD7-9DB7-D981CD49D292}" srcId="{A6B08AB1-5EC6-48C4-9C84-0AC4617E3A46}" destId="{0DFFCFB5-F0B0-4FA6-AE39-0690D18C9995}" srcOrd="2" destOrd="0" parTransId="{27B7EB55-8FA9-4BED-8EAD-63BB5E4169FB}" sibTransId="{D0245682-604D-40D5-B95F-E760FD591992}"/>
    <dgm:cxn modelId="{A1164A66-C013-4411-9692-C47E3BC24122}" srcId="{1503B541-073A-432F-83D4-84A82BD1C544}" destId="{B82C3634-E978-4435-A1A1-C64E31CF99C8}" srcOrd="1" destOrd="0" parTransId="{CCEEF865-F6C0-4F7F-8530-07B1B6A1E403}" sibTransId="{F705161A-074A-4A25-871A-BBE84E4404CF}"/>
    <dgm:cxn modelId="{538A6032-D88A-4C1E-850C-68679CB79C0A}" srcId="{4ECDF11B-D7F5-4BDA-BBA6-D975D2A896BD}" destId="{D589651C-F7EA-41F4-B04C-3EE2545618CE}" srcOrd="3" destOrd="0" parTransId="{2FBBB5A6-655C-48A8-96AC-0DA82E9CC74F}" sibTransId="{9A3DE892-BA19-4088-8C27-5C1CA1DF079D}"/>
    <dgm:cxn modelId="{98A216E6-A44A-40D7-A02B-EDEBECCA88AF}" srcId="{89C24AED-6A97-4AEA-BB8B-CD0EC3F41E54}" destId="{F553740C-7F94-4195-AE21-DC2C2D2B3968}" srcOrd="0" destOrd="0" parTransId="{10C7A1D3-6472-43A2-885C-0F8DE49D92E4}" sibTransId="{2702ED42-F290-4561-8C32-57E4DCC79DFF}"/>
    <dgm:cxn modelId="{8795B026-1E18-42A0-96FD-1DF986CFBD56}" srcId="{3788E215-D53F-4099-A454-86666AE0D6E3}" destId="{7A4598D8-FEA2-496F-B896-0A828724B0A8}" srcOrd="3" destOrd="0" parTransId="{73CA251F-6A7F-4BBB-8796-2BCC620746E4}" sibTransId="{F4DFF87F-A0B4-42B0-9CDA-0D1E8193D1F2}"/>
    <dgm:cxn modelId="{3462AE74-11E8-4E40-AD30-30E039953CEB}" type="presOf" srcId="{1503B541-073A-432F-83D4-84A82BD1C544}" destId="{D9093E34-C1A5-41D3-B902-E9DF15127BA4}" srcOrd="0" destOrd="17" presId="urn:microsoft.com/office/officeart/2009/3/layout/OpposingIdeas"/>
    <dgm:cxn modelId="{1F522BC3-BC56-4826-80FC-4966EE99BB00}" type="presOf" srcId="{4A573969-C3A2-4FBE-AF0E-E00A75BB71B8}" destId="{D9093E34-C1A5-41D3-B902-E9DF15127BA4}" srcOrd="0" destOrd="15" presId="urn:microsoft.com/office/officeart/2009/3/layout/OpposingIdeas"/>
    <dgm:cxn modelId="{210FE052-98BC-48CD-AD63-9AD7290948E5}" type="presOf" srcId="{A28ADD2D-06EC-4124-97C1-A802E7F0F0FA}" destId="{D9093E34-C1A5-41D3-B902-E9DF15127BA4}" srcOrd="0" destOrd="0" presId="urn:microsoft.com/office/officeart/2009/3/layout/OpposingIdeas"/>
    <dgm:cxn modelId="{19B5F3BF-A251-434B-9E22-29D74C02EE4E}" srcId="{E6E9ED6D-18BC-4531-BBB1-4CE0EED21E64}" destId="{A6B08AB1-5EC6-48C4-9C84-0AC4617E3A46}" srcOrd="1" destOrd="0" parTransId="{565B7A12-A71E-4BB3-986A-66F6699EF457}" sibTransId="{3B6404DA-A331-4A1B-B0A8-E3EB1116384C}"/>
    <dgm:cxn modelId="{8564B8B2-575E-4021-9CB0-ACEEF5C60D7A}" type="presOf" srcId="{989499DF-16D1-485F-93E5-E99946D69E55}" destId="{64A42EFF-91B0-4FA4-BCFC-2DB9BFE643AE}" srcOrd="0" destOrd="4" presId="urn:microsoft.com/office/officeart/2009/3/layout/OpposingIdeas"/>
    <dgm:cxn modelId="{87B69F69-D874-40E4-81AE-4BA68046E38F}" type="presOf" srcId="{4FA11976-88BA-4C4F-B06F-74D695B0EE92}" destId="{64A42EFF-91B0-4FA4-BCFC-2DB9BFE643AE}" srcOrd="0" destOrd="10" presId="urn:microsoft.com/office/officeart/2009/3/layout/OpposingIdeas"/>
    <dgm:cxn modelId="{8AD758DD-DDB1-4F6B-B6C8-AE2758B57CFC}" type="presOf" srcId="{369BBED4-7DE9-4682-A269-EE7C77F5A7D0}" destId="{64A42EFF-91B0-4FA4-BCFC-2DB9BFE643AE}" srcOrd="0" destOrd="16" presId="urn:microsoft.com/office/officeart/2009/3/layout/OpposingIdeas"/>
    <dgm:cxn modelId="{AC13590F-32F9-4C03-A040-8575441F0E7D}" type="presOf" srcId="{8541D15D-6ADF-4FBF-8010-E725753AC719}" destId="{64A42EFF-91B0-4FA4-BCFC-2DB9BFE643AE}" srcOrd="0" destOrd="11" presId="urn:microsoft.com/office/officeart/2009/3/layout/OpposingIdeas"/>
    <dgm:cxn modelId="{59BCB1A7-C0E0-444A-93CD-C35155CB4AAC}" type="presOf" srcId="{93370CFC-1427-48F2-8BEA-D45F4A6C67C6}" destId="{64A42EFF-91B0-4FA4-BCFC-2DB9BFE643AE}" srcOrd="0" destOrd="9" presId="urn:microsoft.com/office/officeart/2009/3/layout/OpposingIdeas"/>
    <dgm:cxn modelId="{FC27C2ED-DD69-4B40-BF0A-D963F15A3678}" type="presOf" srcId="{EB08536E-58A4-4047-A43F-BE8BAAEC3742}" destId="{64A42EFF-91B0-4FA4-BCFC-2DB9BFE643AE}" srcOrd="0" destOrd="1" presId="urn:microsoft.com/office/officeart/2009/3/layout/OpposingIdeas"/>
    <dgm:cxn modelId="{B74F251B-D653-4090-8D01-508E9F2BE08F}" type="presOf" srcId="{5E69A328-2FEC-480E-A7C4-48B6CD5AC565}" destId="{64A42EFF-91B0-4FA4-BCFC-2DB9BFE643AE}" srcOrd="0" destOrd="7" presId="urn:microsoft.com/office/officeart/2009/3/layout/OpposingIdeas"/>
    <dgm:cxn modelId="{ACF37E3F-9A8B-4543-A0DB-6053947E74E4}" srcId="{C60DCA13-3440-47D4-B77F-3922C3B90B87}" destId="{764E0B0A-1E3E-4737-9928-1DBD0F240109}" srcOrd="2" destOrd="0" parTransId="{54206591-81C3-4DFA-99CE-0374C347D385}" sibTransId="{6B927959-A526-4DF1-8854-EF185B2A3F9B}"/>
    <dgm:cxn modelId="{F1E7E88B-0D49-4072-9D20-CAC9F1D47137}" srcId="{4ECDF11B-D7F5-4BDA-BBA6-D975D2A896BD}" destId="{3788E215-D53F-4099-A454-86666AE0D6E3}" srcOrd="5" destOrd="0" parTransId="{82127296-7E9B-4AA8-9731-E306D9B01A58}" sibTransId="{29C7A333-8405-42AF-836F-427A8376CE77}"/>
    <dgm:cxn modelId="{4581DF6F-5613-468B-96C9-2063A14A69BB}" type="presOf" srcId="{F553740C-7F94-4195-AE21-DC2C2D2B3968}" destId="{D9093E34-C1A5-41D3-B902-E9DF15127BA4}" srcOrd="0" destOrd="8" presId="urn:microsoft.com/office/officeart/2009/3/layout/OpposingIdeas"/>
    <dgm:cxn modelId="{718E31D3-81C3-416C-85A6-66BBEDAB6505}" type="presOf" srcId="{B2D58164-8C7B-4B48-B9F5-A9BD34FD8040}" destId="{3471B8A0-407E-43F4-A214-57A89F24569E}" srcOrd="0" destOrd="0" presId="urn:microsoft.com/office/officeart/2009/3/layout/OpposingIdeas"/>
    <dgm:cxn modelId="{65DC9BCD-9CFD-432D-8F83-DD238EA1904D}" srcId="{E6E9ED6D-18BC-4531-BBB1-4CE0EED21E64}" destId="{EB880D78-0A1A-4274-AE4C-0FAAB679467C}" srcOrd="3" destOrd="0" parTransId="{3DF1170D-60C3-45F5-A1D2-62047992E9C3}" sibTransId="{16AFAE60-4ADB-454A-87ED-152208E425D6}"/>
    <dgm:cxn modelId="{3B750B28-1547-43AE-AD4B-7A529321E945}" type="presOf" srcId="{89C24AED-6A97-4AEA-BB8B-CD0EC3F41E54}" destId="{D9093E34-C1A5-41D3-B902-E9DF15127BA4}" srcOrd="0" destOrd="7" presId="urn:microsoft.com/office/officeart/2009/3/layout/OpposingIdeas"/>
    <dgm:cxn modelId="{FC4AE909-4276-4B35-B5D6-210785D058DE}" type="presOf" srcId="{1CC655D0-6A5B-4A22-ABEA-55BD7A16AABA}" destId="{D9093E34-C1A5-41D3-B902-E9DF15127BA4}" srcOrd="0" destOrd="2" presId="urn:microsoft.com/office/officeart/2009/3/layout/OpposingIdeas"/>
    <dgm:cxn modelId="{5321C85A-E283-47B7-B739-DECDBD9F4503}" type="presOf" srcId="{B8004DD1-15E8-416D-93FE-FED23710B83C}" destId="{64A42EFF-91B0-4FA4-BCFC-2DB9BFE643AE}" srcOrd="0" destOrd="12" presId="urn:microsoft.com/office/officeart/2009/3/layout/OpposingIdeas"/>
    <dgm:cxn modelId="{2E11956E-C25C-4E67-BC86-95C423D5BB06}" type="presOf" srcId="{95FA9221-BC7F-4EC7-98CA-05D77AB78DAD}" destId="{D9093E34-C1A5-41D3-B902-E9DF15127BA4}" srcOrd="0" destOrd="5" presId="urn:microsoft.com/office/officeart/2009/3/layout/OpposingIdeas"/>
    <dgm:cxn modelId="{A02BA3AD-DC4A-4EC5-B882-5A338BFD583A}" type="presOf" srcId="{D589651C-F7EA-41F4-B04C-3EE2545618CE}" destId="{64A42EFF-91B0-4FA4-BCFC-2DB9BFE643AE}" srcOrd="0" destOrd="13" presId="urn:microsoft.com/office/officeart/2009/3/layout/OpposingIdeas"/>
    <dgm:cxn modelId="{068A803E-52B2-4651-875E-E47B0A24BEA2}" type="presOf" srcId="{B82C3634-E978-4435-A1A1-C64E31CF99C8}" destId="{D9093E34-C1A5-41D3-B902-E9DF15127BA4}" srcOrd="0" destOrd="19" presId="urn:microsoft.com/office/officeart/2009/3/layout/OpposingIdeas"/>
    <dgm:cxn modelId="{90AD64E4-D89E-42F0-ACE9-DB93E1193949}" srcId="{4ECDF11B-D7F5-4BDA-BBA6-D975D2A896BD}" destId="{37DCD2D8-5C36-451B-BC18-96311106695A}" srcOrd="4" destOrd="0" parTransId="{7687BA0C-15D7-4498-9B15-F2D38FA1F898}" sibTransId="{7E1B2B8B-5164-4836-9114-2656299A3F9A}"/>
    <dgm:cxn modelId="{6FB8779F-A2EA-4D06-B21E-91871971EB3A}" srcId="{37DCD2D8-5C36-451B-BC18-96311106695A}" destId="{369BBED4-7DE9-4682-A269-EE7C77F5A7D0}" srcOrd="0" destOrd="0" parTransId="{DDB5F4E8-0409-485E-86C3-0DFC8D386EDC}" sibTransId="{2E27EDF8-C8F3-4C32-8C2E-86E114A3AB03}"/>
    <dgm:cxn modelId="{47D7E997-40D2-4F4D-8727-6627FE255885}" type="presOf" srcId="{6BCF47F7-35B8-4FE4-8CDE-6FB653C29E90}" destId="{64A42EFF-91B0-4FA4-BCFC-2DB9BFE643AE}" srcOrd="0" destOrd="6" presId="urn:microsoft.com/office/officeart/2009/3/layout/OpposingIdeas"/>
    <dgm:cxn modelId="{96EEFD8C-7238-4FA3-9EEC-1DF61D4752AB}" srcId="{93370CFC-1427-48F2-8BEA-D45F4A6C67C6}" destId="{4FA11976-88BA-4C4F-B06F-74D695B0EE92}" srcOrd="0" destOrd="0" parTransId="{41411A96-B5B2-417A-A3F7-AE81A451EAF1}" sibTransId="{8B236A2D-0B78-45E3-A473-F56666D9E023}"/>
    <dgm:cxn modelId="{7A32F0D4-DC68-4B26-BE0F-9997FA76E791}" type="presOf" srcId="{A6B08AB1-5EC6-48C4-9C84-0AC4617E3A46}" destId="{D9093E34-C1A5-41D3-B902-E9DF15127BA4}" srcOrd="0" destOrd="3" presId="urn:microsoft.com/office/officeart/2009/3/layout/OpposingIdeas"/>
    <dgm:cxn modelId="{068B3687-F3D4-4774-A1CC-62593B1BFC4E}" srcId="{A28ADD2D-06EC-4124-97C1-A802E7F0F0FA}" destId="{1CC655D0-6A5B-4A22-ABEA-55BD7A16AABA}" srcOrd="1" destOrd="0" parTransId="{A1ABB479-BE15-4980-A888-8753F99C9454}" sibTransId="{6941D02F-E163-46D5-B2E6-038916B1F17E}"/>
    <dgm:cxn modelId="{452A154F-5963-4723-8260-539E7028E18B}" srcId="{16D123E5-5DFE-44E7-898E-672594E8F56A}" destId="{989499DF-16D1-485F-93E5-E99946D69E55}" srcOrd="3" destOrd="0" parTransId="{DE9D0413-80E5-46A5-90B9-4CDD344DF61E}" sibTransId="{713B50B2-7704-470F-AC2E-901F21155141}"/>
    <dgm:cxn modelId="{44E07F79-BDE7-4E6A-89AC-1894F01FDAC9}" type="presOf" srcId="{05FA8A0B-1907-41F8-AAC0-27786079E4E6}" destId="{D9093E34-C1A5-41D3-B902-E9DF15127BA4}" srcOrd="0" destOrd="11" presId="urn:microsoft.com/office/officeart/2009/3/layout/OpposingIdeas"/>
    <dgm:cxn modelId="{7561F52B-88EB-444E-BCB3-C283BEFA8C6E}" srcId="{BD868573-EF19-4CD0-9586-BADCE1F98927}" destId="{1857155C-73D9-448D-8247-A9B356EAA788}" srcOrd="0" destOrd="0" parTransId="{7F24B5A7-3640-4025-8478-94FCDBEDC808}" sibTransId="{72D69AFD-30BA-48C2-B1E2-EC04A20086A2}"/>
    <dgm:cxn modelId="{673C9598-A3B7-4E10-A0EA-7138A6E86244}" type="presOf" srcId="{1C9E36FE-F0CA-4925-ADCE-F7593F681F9F}" destId="{D9093E34-C1A5-41D3-B902-E9DF15127BA4}" srcOrd="0" destOrd="13" presId="urn:microsoft.com/office/officeart/2009/3/layout/OpposingIdeas"/>
    <dgm:cxn modelId="{45C049D3-A185-4B25-B8E2-22CC7EC82FD3}" srcId="{EB880D78-0A1A-4274-AE4C-0FAAB679467C}" destId="{1C9E36FE-F0CA-4925-ADCE-F7593F681F9F}" srcOrd="3" destOrd="0" parTransId="{D8DBD97F-1F23-4A90-A97F-7CCC47DECE82}" sibTransId="{93EF67AC-070F-4358-8A7C-AFC4B1D6BB79}"/>
    <dgm:cxn modelId="{3F63D1D5-CB41-49DE-BD24-B431A9160FEA}" srcId="{B2D58164-8C7B-4B48-B9F5-A9BD34FD8040}" destId="{E6E9ED6D-18BC-4531-BBB1-4CE0EED21E64}" srcOrd="0" destOrd="0" parTransId="{0FBAFF40-5899-46F5-B666-BA71F58F0083}" sibTransId="{12B6F8E6-1E1D-4662-93C6-74B4B779DB4C}"/>
    <dgm:cxn modelId="{99920127-1431-47DC-81E3-D5930D74D6CF}" type="presOf" srcId="{33A2191E-A52A-444F-A714-9EC2D716ED23}" destId="{64A42EFF-91B0-4FA4-BCFC-2DB9BFE643AE}" srcOrd="0" destOrd="18" presId="urn:microsoft.com/office/officeart/2009/3/layout/OpposingIdeas"/>
    <dgm:cxn modelId="{D15049B4-E98E-4B3C-A185-E287F840394E}" type="presOf" srcId="{764E0B0A-1E3E-4737-9928-1DBD0F240109}" destId="{64A42EFF-91B0-4FA4-BCFC-2DB9BFE643AE}" srcOrd="0" destOrd="8" presId="urn:microsoft.com/office/officeart/2009/3/layout/OpposingIdeas"/>
    <dgm:cxn modelId="{BB00C399-9792-4901-A534-1C19B52AB3EE}" srcId="{16D123E5-5DFE-44E7-898E-672594E8F56A}" destId="{EB08536E-58A4-4047-A43F-BE8BAAEC3742}" srcOrd="0" destOrd="0" parTransId="{050B9255-10EC-4520-8273-A2D34DF44D2B}" sibTransId="{6F738D25-7629-4C43-9C42-A6779942835A}"/>
    <dgm:cxn modelId="{FCFAC58C-BD23-4AF0-A4A3-6AECF38B7D1A}" srcId="{C60DCA13-3440-47D4-B77F-3922C3B90B87}" destId="{6BCF47F7-35B8-4FE4-8CDE-6FB653C29E90}" srcOrd="0" destOrd="0" parTransId="{86459B90-35EE-4C53-8226-F932EE3EEA81}" sibTransId="{1025C05F-5E7E-4B14-A09C-CB7B2B483871}"/>
    <dgm:cxn modelId="{E06D3DC6-56CB-4715-B270-86E144BFDFB6}" srcId="{16D123E5-5DFE-44E7-898E-672594E8F56A}" destId="{1C17E534-7DBC-43CD-9A87-AF1C148CE7DE}" srcOrd="1" destOrd="0" parTransId="{B840BE61-43C9-48CF-94EE-9BF50EC3E722}" sibTransId="{BE8B469F-34CF-466E-A8F3-3849E7BDBC78}"/>
    <dgm:cxn modelId="{29210866-B29F-4F94-B048-5FA988C76695}" srcId="{E6E9ED6D-18BC-4531-BBB1-4CE0EED21E64}" destId="{1503B541-073A-432F-83D4-84A82BD1C544}" srcOrd="5" destOrd="0" parTransId="{08EF1759-AE3E-4BC1-8D07-AB7D08354BBC}" sibTransId="{43EFD8DB-D217-4CE3-90AA-890DBD29ADBE}"/>
    <dgm:cxn modelId="{737B0E3F-79E3-46E0-A7BC-E0C52788F2C5}" type="presOf" srcId="{4ECDF11B-D7F5-4BDA-BBA6-D975D2A896BD}" destId="{1FE2897A-7A1B-4764-A45B-9A6CF231E7A8}" srcOrd="1" destOrd="0" presId="urn:microsoft.com/office/officeart/2009/3/layout/OpposingIdeas"/>
    <dgm:cxn modelId="{F2D0B4BE-7A3A-44C7-B5A0-84836D9FE72B}" srcId="{E6E9ED6D-18BC-4531-BBB1-4CE0EED21E64}" destId="{A28ADD2D-06EC-4124-97C1-A802E7F0F0FA}" srcOrd="0" destOrd="0" parTransId="{D7DCE335-BD24-4C07-B37E-D68058171871}" sibTransId="{EA701A96-F73C-4D83-945F-96C70D0833F0}"/>
    <dgm:cxn modelId="{A0207963-C446-43F0-B249-46422A0BC192}" srcId="{3788E215-D53F-4099-A454-86666AE0D6E3}" destId="{94EEB86F-65F4-4644-837E-9B7CD27E9A0F}" srcOrd="2" destOrd="0" parTransId="{82FC99D7-E1F4-4DFC-B937-9B1836F37B86}" sibTransId="{C1553E5F-EC16-4A6C-B9F9-393E4DAC0864}"/>
    <dgm:cxn modelId="{DCA7A4E7-9967-4C99-BB68-F4C93B0F85D9}" srcId="{3788E215-D53F-4099-A454-86666AE0D6E3}" destId="{33A2191E-A52A-444F-A714-9EC2D716ED23}" srcOrd="0" destOrd="0" parTransId="{3F71F11F-2AAB-43D7-BF6A-ADFDF2A9C17B}" sibTransId="{C68E96FD-4493-4CC8-8D9B-0D5502B76CEF}"/>
    <dgm:cxn modelId="{3279AAD7-B4F5-4087-A18F-F43CDC857A37}" type="presOf" srcId="{16ED5403-E0B8-4C81-9B30-46E4D069C86A}" destId="{64A42EFF-91B0-4FA4-BCFC-2DB9BFE643AE}" srcOrd="0" destOrd="3" presId="urn:microsoft.com/office/officeart/2009/3/layout/OpposingIdeas"/>
    <dgm:cxn modelId="{9F201B44-FDDE-4C1D-A73C-DE188A9311E4}" type="presOf" srcId="{2D9925B3-8725-4AD4-972B-3C613DFAD16D}" destId="{D9093E34-C1A5-41D3-B902-E9DF15127BA4}" srcOrd="0" destOrd="14" presId="urn:microsoft.com/office/officeart/2009/3/layout/OpposingIdeas"/>
    <dgm:cxn modelId="{C907E45C-3DFA-4EFD-BD06-51FFECF5C722}" type="presOf" srcId="{B9D121A7-A857-4D62-8636-810B453925FB}" destId="{D9093E34-C1A5-41D3-B902-E9DF15127BA4}" srcOrd="0" destOrd="16" presId="urn:microsoft.com/office/officeart/2009/3/layout/OpposingIdeas"/>
    <dgm:cxn modelId="{84DD379C-34CE-4D81-BA2A-5ACEE6A39AE8}" type="presOf" srcId="{1857155C-73D9-448D-8247-A9B356EAA788}" destId="{D9093E34-C1A5-41D3-B902-E9DF15127BA4}" srcOrd="0" destOrd="21" presId="urn:microsoft.com/office/officeart/2009/3/layout/OpposingIdeas"/>
    <dgm:cxn modelId="{F5DA5AF1-7761-46BD-B7FF-38372212BCB0}" srcId="{3788E215-D53F-4099-A454-86666AE0D6E3}" destId="{EBC2C6A8-5236-4257-813E-17A5CF28F0B1}" srcOrd="1" destOrd="0" parTransId="{AA9560B8-FEC7-4689-A5DF-8271FCECFA27}" sibTransId="{CC0FB965-4E89-4746-8069-011A260C2DA8}"/>
    <dgm:cxn modelId="{6A6D29D9-1C00-43C7-AE78-8A4613B26896}" type="presOf" srcId="{E6E9ED6D-18BC-4531-BBB1-4CE0EED21E64}" destId="{D83DCAB7-B6FB-4D5D-A52B-C9E7E0717EFC}" srcOrd="0" destOrd="0" presId="urn:microsoft.com/office/officeart/2009/3/layout/OpposingIdeas"/>
    <dgm:cxn modelId="{1BA2EC9A-51D4-4E03-959C-2BD8A23768DB}" srcId="{C60DCA13-3440-47D4-B77F-3922C3B90B87}" destId="{5E69A328-2FEC-480E-A7C4-48B6CD5AC565}" srcOrd="1" destOrd="0" parTransId="{3717A293-9B05-4DDF-903F-2522BE78C5E9}" sibTransId="{3C8F8DDC-3AB2-4506-9CC6-EB3757519C57}"/>
    <dgm:cxn modelId="{4B023856-D3E8-4B32-83BE-1D89A59504F3}" type="presOf" srcId="{907A7B0B-4D3D-424E-AE75-C669885991B6}" destId="{D9093E34-C1A5-41D3-B902-E9DF15127BA4}" srcOrd="0" destOrd="22" presId="urn:microsoft.com/office/officeart/2009/3/layout/OpposingIdeas"/>
    <dgm:cxn modelId="{C2ACCDB8-FB94-44B7-AECD-550078515C76}" type="presOf" srcId="{21B95F87-A2DB-4A25-B41E-87EA02D28826}" destId="{D9093E34-C1A5-41D3-B902-E9DF15127BA4}" srcOrd="0" destOrd="18" presId="urn:microsoft.com/office/officeart/2009/3/layout/OpposingIdeas"/>
    <dgm:cxn modelId="{BD6DA6AB-825E-4403-A121-C89F12D27609}" srcId="{4ECDF11B-D7F5-4BDA-BBA6-D975D2A896BD}" destId="{93370CFC-1427-48F2-8BEA-D45F4A6C67C6}" srcOrd="2" destOrd="0" parTransId="{E7030445-7C5F-4EC3-BD05-FF6B72F6C710}" sibTransId="{9787EDC1-AA4D-408F-898C-5E5CDEF61CB8}"/>
    <dgm:cxn modelId="{34EA9A39-B63B-4380-BA73-7741BC95870D}" type="presOf" srcId="{7A4598D8-FEA2-496F-B896-0A828724B0A8}" destId="{64A42EFF-91B0-4FA4-BCFC-2DB9BFE643AE}" srcOrd="0" destOrd="21" presId="urn:microsoft.com/office/officeart/2009/3/layout/OpposingIdeas"/>
    <dgm:cxn modelId="{AAA2B1BA-2E8F-46A5-9E2C-D5351FA676EA}" srcId="{2D9925B3-8725-4AD4-972B-3C613DFAD16D}" destId="{4A573969-C3A2-4FBE-AF0E-E00A75BB71B8}" srcOrd="0" destOrd="0" parTransId="{B278370D-64FE-4DF2-8C33-A2AB95DCA6B8}" sibTransId="{43D3D0D7-08A5-470C-835C-36955F66B693}"/>
    <dgm:cxn modelId="{678E065A-E0FE-46FE-A032-10EAE9430571}" type="presOf" srcId="{1C17E534-7DBC-43CD-9A87-AF1C148CE7DE}" destId="{64A42EFF-91B0-4FA4-BCFC-2DB9BFE643AE}" srcOrd="0" destOrd="2" presId="urn:microsoft.com/office/officeart/2009/3/layout/OpposingIdeas"/>
    <dgm:cxn modelId="{828B9F6A-BE0C-4125-9801-DC4E68F8552E}" type="presOf" srcId="{C60DCA13-3440-47D4-B77F-3922C3B90B87}" destId="{64A42EFF-91B0-4FA4-BCFC-2DB9BFE643AE}" srcOrd="0" destOrd="5" presId="urn:microsoft.com/office/officeart/2009/3/layout/OpposingIdeas"/>
    <dgm:cxn modelId="{178FE0BF-41DA-4539-863C-D3770EB5E1AC}" srcId="{E6E9ED6D-18BC-4531-BBB1-4CE0EED21E64}" destId="{BD868573-EF19-4CD0-9586-BADCE1F98927}" srcOrd="6" destOrd="0" parTransId="{61961256-E24C-4D91-AA47-4FC0D686059B}" sibTransId="{CE386636-1D23-4026-B46D-A1C07614225B}"/>
    <dgm:cxn modelId="{A65354EA-8D48-42D9-B3D9-1498F41638A4}" srcId="{EB880D78-0A1A-4274-AE4C-0FAAB679467C}" destId="{1D88C1B1-9EC9-45A0-B726-C1F4AD755585}" srcOrd="2" destOrd="0" parTransId="{C20D9F26-3679-43A8-98E5-A83069D67229}" sibTransId="{24E84DF6-C27D-4B11-A8A9-419DF1C1C6A2}"/>
    <dgm:cxn modelId="{53DC929F-6F46-46F6-A2F2-207AE863ADA0}" type="presOf" srcId="{08415280-86B4-4B4F-B22C-135378228899}" destId="{D9093E34-C1A5-41D3-B902-E9DF15127BA4}" srcOrd="0" destOrd="4" presId="urn:microsoft.com/office/officeart/2009/3/layout/OpposingIdeas"/>
    <dgm:cxn modelId="{F25EB656-1D01-4618-A10B-3B43790726A2}" srcId="{D589651C-F7EA-41F4-B04C-3EE2545618CE}" destId="{A937A32D-4B84-4DAE-BA99-33BBCF9BBEDC}" srcOrd="0" destOrd="0" parTransId="{45D4DA15-1FEA-4C80-A7B7-2ABB1FA7887A}" sibTransId="{8012165D-1A43-49FB-977E-D1296B48F6A9}"/>
    <dgm:cxn modelId="{D74BBB87-D4C3-440B-87D4-0E4D1C39F53C}" type="presOf" srcId="{EB880D78-0A1A-4274-AE4C-0FAAB679467C}" destId="{D9093E34-C1A5-41D3-B902-E9DF15127BA4}" srcOrd="0" destOrd="9" presId="urn:microsoft.com/office/officeart/2009/3/layout/OpposingIdeas"/>
    <dgm:cxn modelId="{B8A837EE-12D7-4402-BACE-8C609615F758}" type="presOf" srcId="{E4299708-8BCE-45E8-BB7B-484D69564F6A}" destId="{D9093E34-C1A5-41D3-B902-E9DF15127BA4}" srcOrd="0" destOrd="1" presId="urn:microsoft.com/office/officeart/2009/3/layout/OpposingIdeas"/>
    <dgm:cxn modelId="{B5F49CE5-0083-41C9-85DF-CFB2E8256FB5}" type="presOf" srcId="{3788E215-D53F-4099-A454-86666AE0D6E3}" destId="{64A42EFF-91B0-4FA4-BCFC-2DB9BFE643AE}" srcOrd="0" destOrd="17" presId="urn:microsoft.com/office/officeart/2009/3/layout/OpposingIdeas"/>
    <dgm:cxn modelId="{959EC5FD-0573-4EA0-854B-CAB149AFD2E4}" type="presOf" srcId="{94EEB86F-65F4-4644-837E-9B7CD27E9A0F}" destId="{64A42EFF-91B0-4FA4-BCFC-2DB9BFE643AE}" srcOrd="0" destOrd="20" presId="urn:microsoft.com/office/officeart/2009/3/layout/OpposingIdeas"/>
    <dgm:cxn modelId="{D86F661C-0522-451D-9015-5F44DB0DE632}" type="presOf" srcId="{0DFFCFB5-F0B0-4FA6-AE39-0690D18C9995}" destId="{D9093E34-C1A5-41D3-B902-E9DF15127BA4}" srcOrd="0" destOrd="6" presId="urn:microsoft.com/office/officeart/2009/3/layout/OpposingIdeas"/>
    <dgm:cxn modelId="{8250FBF2-7E8A-49A0-8F8D-D18DAE000144}" srcId="{4ECDF11B-D7F5-4BDA-BBA6-D975D2A896BD}" destId="{C60DCA13-3440-47D4-B77F-3922C3B90B87}" srcOrd="1" destOrd="0" parTransId="{A02D528B-A64E-414A-B63C-2D01C3EF6A30}" sibTransId="{C486452E-6DA5-4774-AE1B-F55C140C1D83}"/>
    <dgm:cxn modelId="{CB50FA75-CB28-48B3-91B5-3A6D44C7A3D5}" srcId="{16D123E5-5DFE-44E7-898E-672594E8F56A}" destId="{16ED5403-E0B8-4C81-9B30-46E4D069C86A}" srcOrd="2" destOrd="0" parTransId="{152D899C-F339-47A2-9098-FF6FBE8CC4C1}" sibTransId="{96E82924-B51D-46B7-A6BF-BD0F14A66AAF}"/>
    <dgm:cxn modelId="{CAFADF19-B654-4B0C-A4F4-9F2490C32B1C}" type="presParOf" srcId="{3471B8A0-407E-43F4-A214-57A89F24569E}" destId="{BF7AE2CA-0619-494E-8520-68A4C8E85726}" srcOrd="0" destOrd="0" presId="urn:microsoft.com/office/officeart/2009/3/layout/OpposingIdeas"/>
    <dgm:cxn modelId="{511EA7AB-756D-4C0D-81DE-3F9318A54FDE}" type="presParOf" srcId="{3471B8A0-407E-43F4-A214-57A89F24569E}" destId="{C5ECED87-402B-4A3B-85AE-F98F3444280D}" srcOrd="1" destOrd="0" presId="urn:microsoft.com/office/officeart/2009/3/layout/OpposingIdeas"/>
    <dgm:cxn modelId="{2AC65A5D-DFAA-4BC0-AC2B-E26EEF7996C5}" type="presParOf" srcId="{3471B8A0-407E-43F4-A214-57A89F24569E}" destId="{D9093E34-C1A5-41D3-B902-E9DF15127BA4}" srcOrd="2" destOrd="0" presId="urn:microsoft.com/office/officeart/2009/3/layout/OpposingIdeas"/>
    <dgm:cxn modelId="{A6BE0F7C-7F5B-4B93-9A29-19AAD7092753}" type="presParOf" srcId="{3471B8A0-407E-43F4-A214-57A89F24569E}" destId="{64A42EFF-91B0-4FA4-BCFC-2DB9BFE643AE}" srcOrd="3" destOrd="0" presId="urn:microsoft.com/office/officeart/2009/3/layout/OpposingIdeas"/>
    <dgm:cxn modelId="{DEBFCCA7-6462-4819-A645-F82236665267}" type="presParOf" srcId="{3471B8A0-407E-43F4-A214-57A89F24569E}" destId="{D83DCAB7-B6FB-4D5D-A52B-C9E7E0717EFC}" srcOrd="4" destOrd="0" presId="urn:microsoft.com/office/officeart/2009/3/layout/OpposingIdeas"/>
    <dgm:cxn modelId="{B7487286-0FCE-446D-B8BD-2925CB993B67}" type="presParOf" srcId="{3471B8A0-407E-43F4-A214-57A89F24569E}" destId="{ABE9F5B6-DB51-4A07-AA2E-E3BF0EB572A3}" srcOrd="5" destOrd="0" presId="urn:microsoft.com/office/officeart/2009/3/layout/OpposingIdeas"/>
    <dgm:cxn modelId="{AB5C692F-230F-458B-9A05-808A3EE197D6}" type="presParOf" srcId="{3471B8A0-407E-43F4-A214-57A89F24569E}" destId="{E830926C-6C18-480E-94AD-A2BB09C5658E}" srcOrd="6" destOrd="0" presId="urn:microsoft.com/office/officeart/2009/3/layout/OpposingIdeas"/>
    <dgm:cxn modelId="{FA9239BA-788A-44F3-A8F6-5C077DCDBA37}" type="presParOf" srcId="{3471B8A0-407E-43F4-A214-57A89F24569E}" destId="{1FE2897A-7A1B-4764-A45B-9A6CF231E7A8}" srcOrd="7" destOrd="0" presId="urn:microsoft.com/office/officeart/2009/3/layout/OpposingIdea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2D58164-8C7B-4B48-B9F5-A9BD34FD8040}" type="doc">
      <dgm:prSet loTypeId="urn:microsoft.com/office/officeart/2009/3/layout/OpposingIdeas" loCatId="relationship" qsTypeId="urn:microsoft.com/office/officeart/2005/8/quickstyle/simple1" qsCatId="simple" csTypeId="urn:microsoft.com/office/officeart/2005/8/colors/accent1_2" csCatId="accent1" phldr="1"/>
      <dgm:spPr/>
      <dgm:t>
        <a:bodyPr/>
        <a:lstStyle/>
        <a:p>
          <a:endParaRPr lang="en-GB"/>
        </a:p>
      </dgm:t>
    </dgm:pt>
    <dgm:pt modelId="{E6E9ED6D-18BC-4531-BBB1-4CE0EED21E64}">
      <dgm:prSet phldrT="[Text]" custT="1"/>
      <dgm:spPr>
        <a:xfrm rot="16200000">
          <a:off x="-1440135" y="1685530"/>
          <a:ext cx="4023270" cy="1143000"/>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nl-NL" sz="1400" b="1" dirty="0">
              <a:solidFill>
                <a:schemeClr val="accent1"/>
              </a:solidFill>
              <a:latin typeface="Tahoma" panose="020B0604030504040204" pitchFamily="34" charset="0"/>
              <a:ea typeface="Tahoma" panose="020B0604030504040204" pitchFamily="34" charset="0"/>
              <a:cs typeface="Tahoma" panose="020B0604030504040204" pitchFamily="34" charset="0"/>
            </a:rPr>
            <a:t>S</a:t>
          </a:r>
          <a:r>
            <a:rPr lang="et-EE" sz="1400" b="1" dirty="0">
              <a:solidFill>
                <a:schemeClr val="accent1"/>
              </a:solidFill>
              <a:latin typeface="Tahoma" panose="020B0604030504040204" pitchFamily="34" charset="0"/>
              <a:ea typeface="Tahoma" panose="020B0604030504040204" pitchFamily="34" charset="0"/>
              <a:cs typeface="Tahoma" panose="020B0604030504040204" pitchFamily="34" charset="0"/>
            </a:rPr>
            <a:t>oodustavad tegurid </a:t>
          </a:r>
          <a:endParaRPr lang="en-GB" sz="1400" b="1" dirty="0">
            <a:solidFill>
              <a:schemeClr val="accent1"/>
            </a:solidFill>
            <a:latin typeface="Tahoma" panose="020B0604030504040204" pitchFamily="34" charset="0"/>
            <a:ea typeface="Tahoma" panose="020B0604030504040204" pitchFamily="34" charset="0"/>
            <a:cs typeface="Tahoma" panose="020B0604030504040204" pitchFamily="34" charset="0"/>
          </a:endParaRPr>
        </a:p>
      </dgm:t>
    </dgm:pt>
    <dgm:pt modelId="{0FBAFF40-5899-46F5-B666-BA71F58F0083}" type="parTrans" cxnId="{3F63D1D5-CB41-49DE-BD24-B431A9160FEA}">
      <dgm:prSet/>
      <dgm:spPr/>
      <dgm:t>
        <a:bodyPr/>
        <a:lstStyle/>
        <a:p>
          <a:endParaRPr lang="en-GB"/>
        </a:p>
      </dgm:t>
    </dgm:pt>
    <dgm:pt modelId="{12B6F8E6-1E1D-4662-93C6-74B4B779DB4C}" type="sibTrans" cxnId="{3F63D1D5-CB41-49DE-BD24-B431A9160FEA}">
      <dgm:prSet/>
      <dgm:spPr/>
      <dgm:t>
        <a:bodyPr/>
        <a:lstStyle/>
        <a:p>
          <a:endParaRPr lang="en-GB"/>
        </a:p>
      </dgm:t>
    </dgm:pt>
    <dgm:pt modelId="{4ECDF11B-D7F5-4BDA-BBA6-D975D2A896BD}">
      <dgm:prSet phldrT="[Text]" custT="1"/>
      <dgm:spPr>
        <a:xfrm rot="5400000">
          <a:off x="6560864" y="3250136"/>
          <a:ext cx="4023270" cy="1143000"/>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t-EE" sz="1400" b="1" dirty="0">
              <a:solidFill>
                <a:schemeClr val="accent1"/>
              </a:solidFill>
              <a:latin typeface="Tahoma" panose="020B0604030504040204" pitchFamily="34" charset="0"/>
              <a:ea typeface="Tahoma" panose="020B0604030504040204" pitchFamily="34" charset="0"/>
              <a:cs typeface="Tahoma" panose="020B0604030504040204" pitchFamily="34" charset="0"/>
            </a:rPr>
            <a:t>Takistavad tegurid 	</a:t>
          </a:r>
          <a:endParaRPr lang="en-GB" sz="1400" b="1" dirty="0">
            <a:solidFill>
              <a:schemeClr val="accent1"/>
            </a:solidFill>
            <a:latin typeface="Tahoma" panose="020B0604030504040204" pitchFamily="34" charset="0"/>
            <a:ea typeface="Tahoma" panose="020B0604030504040204" pitchFamily="34" charset="0"/>
            <a:cs typeface="Tahoma" panose="020B0604030504040204" pitchFamily="34" charset="0"/>
          </a:endParaRPr>
        </a:p>
      </dgm:t>
    </dgm:pt>
    <dgm:pt modelId="{0FAD4335-AA26-4176-AF5A-75AB7B785F41}" type="parTrans" cxnId="{1F28888D-1E3C-41C0-BCD6-6CC2FD6C6719}">
      <dgm:prSet/>
      <dgm:spPr/>
      <dgm:t>
        <a:bodyPr/>
        <a:lstStyle/>
        <a:p>
          <a:endParaRPr lang="en-GB"/>
        </a:p>
      </dgm:t>
    </dgm:pt>
    <dgm:pt modelId="{2B3132B4-5E2F-4741-A1ED-6CBDB449B4AA}" type="sibTrans" cxnId="{1F28888D-1E3C-41C0-BCD6-6CC2FD6C6719}">
      <dgm:prSet/>
      <dgm:spPr/>
      <dgm:t>
        <a:bodyPr/>
        <a:lstStyle/>
        <a:p>
          <a:endParaRPr lang="en-GB"/>
        </a:p>
      </dgm:t>
    </dgm:pt>
    <dgm:pt modelId="{16D123E5-5DFE-44E7-898E-672594E8F56A}">
      <dgm:prSet phldrT="[Text]" custT="1"/>
      <dgm:spPr>
        <a:xfrm>
          <a:off x="4674996" y="902661"/>
          <a:ext cx="3365296" cy="4070383"/>
        </a:xfrm>
        <a:prstGeom prst="rect">
          <a:avLst/>
        </a:prstGeom>
        <a:noFill/>
        <a:ln>
          <a:noFill/>
        </a:ln>
        <a:effectLst/>
        <a:sp3d/>
      </dgm:spPr>
      <dgm:t>
        <a:bodyPr/>
        <a:lstStyle/>
        <a:p>
          <a:pPr algn="r">
            <a:spcAft>
              <a:spcPts val="600"/>
            </a:spcAft>
            <a:buChar char="•"/>
          </a:pPr>
          <a:r>
            <a:rPr lang="et-EE" sz="900" dirty="0">
              <a:solidFill>
                <a:srgbClr val="1A1A1A"/>
              </a:solidFill>
              <a:latin typeface="Tahoma" panose="020B0604030504040204" pitchFamily="34" charset="0"/>
              <a:ea typeface="Tahoma" panose="020B0604030504040204" pitchFamily="34" charset="0"/>
              <a:cs typeface="Tahoma" panose="020B0604030504040204" pitchFamily="34" charset="0"/>
            </a:rPr>
            <a:t>Regulatsioonide, turundusterminite ja -kirjelduste puudumine.</a:t>
          </a:r>
          <a:endParaRPr lang="en-GB" sz="9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CE0494C2-5B98-464D-8992-51E42B3B61FA}" type="parTrans" cxnId="{8155020D-554D-45EC-BEB3-3BF3CC1535E9}">
      <dgm:prSet/>
      <dgm:spPr/>
      <dgm:t>
        <a:bodyPr/>
        <a:lstStyle/>
        <a:p>
          <a:endParaRPr lang="en-GB"/>
        </a:p>
      </dgm:t>
    </dgm:pt>
    <dgm:pt modelId="{13EFFCEB-81DE-40E3-AC49-CCE1AEE6A609}" type="sibTrans" cxnId="{8155020D-554D-45EC-BEB3-3BF3CC1535E9}">
      <dgm:prSet/>
      <dgm:spPr/>
      <dgm:t>
        <a:bodyPr/>
        <a:lstStyle/>
        <a:p>
          <a:endParaRPr lang="en-GB"/>
        </a:p>
      </dgm:t>
    </dgm:pt>
    <dgm:pt modelId="{A28ADD2D-06EC-4124-97C1-A802E7F0F0FA}">
      <dgm:prSet phldrT="[Text]" custT="1"/>
      <dgm:spPr>
        <a:xfrm>
          <a:off x="1064939" y="899595"/>
          <a:ext cx="3442889" cy="4281291"/>
        </a:xfrm>
        <a:prstGeom prst="rect">
          <a:avLst/>
        </a:prstGeom>
        <a:noFill/>
        <a:ln>
          <a:noFill/>
        </a:ln>
        <a:effectLst/>
        <a:sp3d/>
      </dgm:spPr>
      <dgm:t>
        <a:bodyPr/>
        <a:lstStyle/>
        <a:p>
          <a:pPr>
            <a:spcBef>
              <a:spcPct val="0"/>
            </a:spcBef>
            <a:spcAft>
              <a:spcPts val="600"/>
            </a:spcAft>
            <a:buChar char="•"/>
          </a:pPr>
          <a:r>
            <a:rPr lang="et-EE" sz="900" b="0" dirty="0">
              <a:solidFill>
                <a:srgbClr val="1A1A1A"/>
              </a:solidFill>
              <a:latin typeface="Tahoma" panose="020B0604030504040204" pitchFamily="34" charset="0"/>
              <a:ea typeface="Tahoma" panose="020B0604030504040204" pitchFamily="34" charset="0"/>
              <a:cs typeface="Tahoma" panose="020B0604030504040204" pitchFamily="34" charset="0"/>
            </a:rPr>
            <a:t>Olemasolevate usaldusväärsete kaubamärkide ja kvaliteedikavade ära kasutamine.</a:t>
          </a:r>
          <a:endParaRPr lang="en-GB" sz="9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D7DCE335-BD24-4C07-B37E-D68058171871}" type="parTrans" cxnId="{F2D0B4BE-7A3A-44C7-B5A0-84836D9FE72B}">
      <dgm:prSet/>
      <dgm:spPr/>
      <dgm:t>
        <a:bodyPr/>
        <a:lstStyle/>
        <a:p>
          <a:endParaRPr lang="en-GB"/>
        </a:p>
      </dgm:t>
    </dgm:pt>
    <dgm:pt modelId="{EA701A96-F73C-4D83-945F-96C70D0833F0}" type="sibTrans" cxnId="{F2D0B4BE-7A3A-44C7-B5A0-84836D9FE72B}">
      <dgm:prSet/>
      <dgm:spPr/>
      <dgm:t>
        <a:bodyPr/>
        <a:lstStyle/>
        <a:p>
          <a:endParaRPr lang="en-GB"/>
        </a:p>
      </dgm:t>
    </dgm:pt>
    <dgm:pt modelId="{417C0DE1-2736-44C5-BE83-B18BAE188C39}">
      <dgm:prSet phldrT="[Text]" custT="1"/>
      <dgm:spPr>
        <a:xfrm>
          <a:off x="1064939" y="899595"/>
          <a:ext cx="3442889" cy="4281291"/>
        </a:xfrm>
        <a:prstGeom prst="rect">
          <a:avLst/>
        </a:prstGeom>
        <a:noFill/>
        <a:ln>
          <a:noFill/>
        </a:ln>
        <a:effectLst/>
        <a:sp3d/>
      </dgm:spPr>
      <dgm:t>
        <a:bodyPr/>
        <a:lstStyle/>
        <a:p>
          <a:pPr>
            <a:spcBef>
              <a:spcPct val="0"/>
            </a:spcBef>
            <a:spcAft>
              <a:spcPts val="600"/>
            </a:spcAft>
            <a:buChar char="•"/>
          </a:pPr>
          <a:r>
            <a:rPr lang="et-EE" sz="900" b="0" dirty="0">
              <a:solidFill>
                <a:srgbClr val="1A1A1A"/>
              </a:solidFill>
              <a:latin typeface="Tahoma" panose="020B0604030504040204" pitchFamily="34" charset="0"/>
              <a:ea typeface="Tahoma" panose="020B0604030504040204" pitchFamily="34" charset="0"/>
              <a:cs typeface="Tahoma" panose="020B0604030504040204" pitchFamily="34" charset="0"/>
            </a:rPr>
            <a:t>Erinevatajale tarbijarühmadele suunatud märgisesüsteemid ja kvaliteedikavad.</a:t>
          </a:r>
          <a:endParaRPr lang="en-GB" sz="9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1401DBE9-1C9B-4FBD-AE0B-84FBFDEF67AF}" type="parTrans" cxnId="{3CDDE74D-864F-4CD5-ADC7-5284F02AE830}">
      <dgm:prSet/>
      <dgm:spPr/>
      <dgm:t>
        <a:bodyPr/>
        <a:lstStyle/>
        <a:p>
          <a:endParaRPr lang="en-GB"/>
        </a:p>
      </dgm:t>
    </dgm:pt>
    <dgm:pt modelId="{46E0F1C0-C86D-4DBB-9C61-1D9B77712A53}" type="sibTrans" cxnId="{3CDDE74D-864F-4CD5-ADC7-5284F02AE830}">
      <dgm:prSet/>
      <dgm:spPr/>
      <dgm:t>
        <a:bodyPr/>
        <a:lstStyle/>
        <a:p>
          <a:endParaRPr lang="en-GB"/>
        </a:p>
      </dgm:t>
    </dgm:pt>
    <dgm:pt modelId="{ED7790F3-9ED3-47B2-9F4B-A54A5C20AFE0}">
      <dgm:prSet phldrT="[Text]" custT="1"/>
      <dgm:spPr>
        <a:xfrm>
          <a:off x="1064939" y="899595"/>
          <a:ext cx="3442889" cy="4281291"/>
        </a:xfrm>
        <a:prstGeom prst="rect">
          <a:avLst/>
        </a:prstGeom>
        <a:noFill/>
        <a:ln>
          <a:noFill/>
        </a:ln>
        <a:effectLst/>
        <a:sp3d/>
      </dgm:spPr>
      <dgm:t>
        <a:bodyPr/>
        <a:lstStyle/>
        <a:p>
          <a:pPr>
            <a:spcBef>
              <a:spcPct val="0"/>
            </a:spcBef>
            <a:spcAft>
              <a:spcPts val="600"/>
            </a:spcAft>
            <a:buNone/>
          </a:pPr>
          <a:endParaRPr lang="en-GB" sz="10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C7AD5CA9-8537-46C0-89BF-7DACCE6101E4}" type="parTrans" cxnId="{616AB610-30DB-4D6E-B031-DF26E71D83CE}">
      <dgm:prSet/>
      <dgm:spPr/>
      <dgm:t>
        <a:bodyPr/>
        <a:lstStyle/>
        <a:p>
          <a:endParaRPr lang="en-GB"/>
        </a:p>
      </dgm:t>
    </dgm:pt>
    <dgm:pt modelId="{386B0775-1DFB-4014-976A-E5A2A1161704}" type="sibTrans" cxnId="{616AB610-30DB-4D6E-B031-DF26E71D83CE}">
      <dgm:prSet/>
      <dgm:spPr/>
      <dgm:t>
        <a:bodyPr/>
        <a:lstStyle/>
        <a:p>
          <a:endParaRPr lang="en-GB"/>
        </a:p>
      </dgm:t>
    </dgm:pt>
    <dgm:pt modelId="{4014B044-4691-4AC2-BD67-6759854FC088}">
      <dgm:prSet phldrT="[Text]" custT="1"/>
      <dgm:spPr>
        <a:xfrm>
          <a:off x="4674996" y="902661"/>
          <a:ext cx="3365296" cy="4070383"/>
        </a:xfrm>
        <a:prstGeom prst="rect">
          <a:avLst/>
        </a:prstGeom>
        <a:noFill/>
        <a:ln>
          <a:noFill/>
        </a:ln>
        <a:effectLst/>
        <a:sp3d/>
      </dgm:spPr>
      <dgm:t>
        <a:bodyPr/>
        <a:lstStyle/>
        <a:p>
          <a:pPr algn="r">
            <a:spcAft>
              <a:spcPts val="600"/>
            </a:spcAft>
            <a:buNone/>
          </a:pPr>
          <a:endParaRPr lang="en-GB" sz="10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2979A625-24E2-42D2-A428-454ADC4BEE9B}" type="parTrans" cxnId="{695A8338-1B02-4783-8EB3-BFFA1CEAB336}">
      <dgm:prSet/>
      <dgm:spPr/>
      <dgm:t>
        <a:bodyPr/>
        <a:lstStyle/>
        <a:p>
          <a:endParaRPr lang="en-GB"/>
        </a:p>
      </dgm:t>
    </dgm:pt>
    <dgm:pt modelId="{51229E17-1447-4402-8DD7-6BA7DA1707AE}" type="sibTrans" cxnId="{695A8338-1B02-4783-8EB3-BFFA1CEAB336}">
      <dgm:prSet/>
      <dgm:spPr/>
      <dgm:t>
        <a:bodyPr/>
        <a:lstStyle/>
        <a:p>
          <a:endParaRPr lang="en-GB"/>
        </a:p>
      </dgm:t>
    </dgm:pt>
    <dgm:pt modelId="{2FD4E361-9C98-402D-82E6-5D9A699E22A4}">
      <dgm:prSet phldrT="[Text]" custT="1"/>
      <dgm:spPr>
        <a:xfrm>
          <a:off x="4674996" y="902661"/>
          <a:ext cx="3365296" cy="4070383"/>
        </a:xfrm>
        <a:prstGeom prst="rect">
          <a:avLst/>
        </a:prstGeom>
        <a:noFill/>
        <a:ln>
          <a:noFill/>
        </a:ln>
        <a:effectLst/>
        <a:sp3d/>
      </dgm:spPr>
      <dgm:t>
        <a:bodyPr/>
        <a:lstStyle/>
        <a:p>
          <a:pPr algn="r">
            <a:spcAft>
              <a:spcPts val="600"/>
            </a:spcAft>
            <a:buChar char="•"/>
          </a:pPr>
          <a:r>
            <a:rPr lang="et-EE" sz="900" dirty="0">
              <a:solidFill>
                <a:srgbClr val="1A1A1A"/>
              </a:solidFill>
              <a:latin typeface="Tahoma" panose="020B0604030504040204" pitchFamily="34" charset="0"/>
              <a:ea typeface="Tahoma" panose="020B0604030504040204" pitchFamily="34" charset="0"/>
              <a:cs typeface="Tahoma" panose="020B0604030504040204" pitchFamily="34" charset="0"/>
            </a:rPr>
            <a:t>Ei ole kõigile tarbijatele taskukohane.</a:t>
          </a:r>
          <a:endParaRPr lang="en-GB" sz="9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4814DDEB-55C5-41ED-8AB7-C5B2FEB5CA11}" type="parTrans" cxnId="{95590259-B035-4C59-9AF7-CAD8F48F4532}">
      <dgm:prSet/>
      <dgm:spPr/>
      <dgm:t>
        <a:bodyPr/>
        <a:lstStyle/>
        <a:p>
          <a:endParaRPr lang="en-GB"/>
        </a:p>
      </dgm:t>
    </dgm:pt>
    <dgm:pt modelId="{E53C552D-C9CE-4743-A6C8-B90AFAFA99CD}" type="sibTrans" cxnId="{95590259-B035-4C59-9AF7-CAD8F48F4532}">
      <dgm:prSet/>
      <dgm:spPr/>
      <dgm:t>
        <a:bodyPr/>
        <a:lstStyle/>
        <a:p>
          <a:endParaRPr lang="en-GB"/>
        </a:p>
      </dgm:t>
    </dgm:pt>
    <dgm:pt modelId="{96808F34-D3D2-4AE2-B3A5-48FB0EF21387}">
      <dgm:prSet phldrT="[Text]" custT="1"/>
      <dgm:spPr>
        <a:xfrm>
          <a:off x="1064939" y="899595"/>
          <a:ext cx="3442889" cy="4281291"/>
        </a:xfrm>
        <a:prstGeom prst="rect">
          <a:avLst/>
        </a:prstGeom>
        <a:noFill/>
        <a:ln>
          <a:noFill/>
        </a:ln>
        <a:effectLst/>
        <a:sp3d/>
      </dgm:spPr>
      <dgm:t>
        <a:bodyPr/>
        <a:lstStyle/>
        <a:p>
          <a:pPr>
            <a:spcBef>
              <a:spcPct val="0"/>
            </a:spcBef>
            <a:spcAft>
              <a:spcPts val="600"/>
            </a:spcAft>
            <a:buChar char="•"/>
          </a:pPr>
          <a:r>
            <a:rPr lang="et-EE" sz="900" b="0" dirty="0">
              <a:solidFill>
                <a:srgbClr val="1A1A1A"/>
              </a:solidFill>
              <a:latin typeface="Tahoma" panose="020B0604030504040204" pitchFamily="34" charset="0"/>
              <a:ea typeface="Tahoma" panose="020B0604030504040204" pitchFamily="34" charset="0"/>
              <a:cs typeface="Tahoma" panose="020B0604030504040204" pitchFamily="34" charset="0"/>
            </a:rPr>
            <a:t>Aktuaalsete tarbimistrendide järgimine vastamaks tarbijate ootustele.</a:t>
          </a:r>
          <a:endParaRPr lang="en-GB" sz="9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D2F27E7E-00BA-4760-8BEF-D81FC680C7DB}" type="parTrans" cxnId="{BFF90553-2509-4C8D-AC1D-07EABC5CCF12}">
      <dgm:prSet/>
      <dgm:spPr/>
      <dgm:t>
        <a:bodyPr/>
        <a:lstStyle/>
        <a:p>
          <a:endParaRPr lang="en-GB"/>
        </a:p>
      </dgm:t>
    </dgm:pt>
    <dgm:pt modelId="{05CA73CF-C7E7-43BD-AB62-4379C1E15380}" type="sibTrans" cxnId="{BFF90553-2509-4C8D-AC1D-07EABC5CCF12}">
      <dgm:prSet/>
      <dgm:spPr/>
      <dgm:t>
        <a:bodyPr/>
        <a:lstStyle/>
        <a:p>
          <a:endParaRPr lang="en-GB"/>
        </a:p>
      </dgm:t>
    </dgm:pt>
    <dgm:pt modelId="{ED44DC6B-E29E-4988-94E4-95A48F76B125}">
      <dgm:prSet phldrT="[Text]" custT="1"/>
      <dgm:spPr>
        <a:xfrm>
          <a:off x="4674996" y="902661"/>
          <a:ext cx="3365296" cy="4070383"/>
        </a:xfrm>
        <a:prstGeom prst="rect">
          <a:avLst/>
        </a:prstGeom>
        <a:noFill/>
        <a:ln>
          <a:noFill/>
        </a:ln>
        <a:effectLst/>
        <a:sp3d/>
      </dgm:spPr>
      <dgm:t>
        <a:bodyPr/>
        <a:lstStyle/>
        <a:p>
          <a:pPr algn="r">
            <a:spcAft>
              <a:spcPts val="600"/>
            </a:spcAft>
            <a:buChar char="•"/>
          </a:pPr>
          <a:r>
            <a:rPr lang="et-EE" sz="900" dirty="0">
              <a:solidFill>
                <a:srgbClr val="1A1A1A"/>
              </a:solidFill>
              <a:latin typeface="Tahoma" panose="020B0604030504040204" pitchFamily="34" charset="0"/>
              <a:ea typeface="Tahoma" panose="020B0604030504040204" pitchFamily="34" charset="0"/>
              <a:cs typeface="Tahoma" panose="020B0604030504040204" pitchFamily="34" charset="0"/>
            </a:rPr>
            <a:t>Auditeerimise ja märgistamise kulud.</a:t>
          </a:r>
          <a:endParaRPr lang="en-GB" sz="9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E213C36C-D36F-47C8-8C3A-73A650607A1B}" type="parTrans" cxnId="{25497819-776B-43DD-8446-EF6FB97A284A}">
      <dgm:prSet/>
      <dgm:spPr/>
      <dgm:t>
        <a:bodyPr/>
        <a:lstStyle/>
        <a:p>
          <a:endParaRPr lang="en-GB"/>
        </a:p>
      </dgm:t>
    </dgm:pt>
    <dgm:pt modelId="{B299C238-EDC9-4F39-BE8E-141D9BC6F58A}" type="sibTrans" cxnId="{25497819-776B-43DD-8446-EF6FB97A284A}">
      <dgm:prSet/>
      <dgm:spPr/>
      <dgm:t>
        <a:bodyPr/>
        <a:lstStyle/>
        <a:p>
          <a:endParaRPr lang="en-GB"/>
        </a:p>
      </dgm:t>
    </dgm:pt>
    <dgm:pt modelId="{41B23877-F300-4B1E-B614-7572827AD58B}">
      <dgm:prSet phldrT="[Text]" custT="1"/>
      <dgm:spPr>
        <a:xfrm>
          <a:off x="4674996" y="902661"/>
          <a:ext cx="3365296" cy="4070383"/>
        </a:xfrm>
        <a:prstGeom prst="rect">
          <a:avLst/>
        </a:prstGeom>
        <a:noFill/>
        <a:ln>
          <a:noFill/>
        </a:ln>
        <a:effectLst/>
        <a:sp3d/>
      </dgm:spPr>
      <dgm:t>
        <a:bodyPr/>
        <a:lstStyle/>
        <a:p>
          <a:pPr algn="r">
            <a:spcAft>
              <a:spcPts val="600"/>
            </a:spcAft>
            <a:buChar char="•"/>
          </a:pPr>
          <a:r>
            <a:rPr lang="et-EE" sz="900" dirty="0">
              <a:solidFill>
                <a:srgbClr val="1A1A1A"/>
              </a:solidFill>
              <a:latin typeface="Tahoma" panose="020B0604030504040204" pitchFamily="34" charset="0"/>
              <a:ea typeface="Tahoma" panose="020B0604030504040204" pitchFamily="34" charset="0"/>
              <a:cs typeface="Tahoma" panose="020B0604030504040204" pitchFamily="34" charset="0"/>
            </a:rPr>
            <a:t>Märgistepõhise tarneahela toetamise ressursse ja teenuseid on vähe.</a:t>
          </a:r>
          <a:endParaRPr lang="en-GB" sz="9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A237B804-2814-41E5-A341-317CAEB6A9D5}" type="parTrans" cxnId="{AAF461AC-ADEE-4A3F-B2B9-702CDB9EDDDE}">
      <dgm:prSet/>
      <dgm:spPr/>
      <dgm:t>
        <a:bodyPr/>
        <a:lstStyle/>
        <a:p>
          <a:endParaRPr lang="en-GB"/>
        </a:p>
      </dgm:t>
    </dgm:pt>
    <dgm:pt modelId="{B419CFCF-9D7E-4F4B-82A2-EACFD5C66E26}" type="sibTrans" cxnId="{AAF461AC-ADEE-4A3F-B2B9-702CDB9EDDDE}">
      <dgm:prSet/>
      <dgm:spPr/>
      <dgm:t>
        <a:bodyPr/>
        <a:lstStyle/>
        <a:p>
          <a:endParaRPr lang="en-GB"/>
        </a:p>
      </dgm:t>
    </dgm:pt>
    <dgm:pt modelId="{2A53C455-9308-4FEF-A95A-6AADCDEADACC}">
      <dgm:prSet phldrT="[Text]" custT="1"/>
      <dgm:spPr>
        <a:xfrm>
          <a:off x="4674996" y="902661"/>
          <a:ext cx="3365296" cy="4070383"/>
        </a:xfrm>
        <a:prstGeom prst="rect">
          <a:avLst/>
        </a:prstGeom>
        <a:noFill/>
        <a:ln>
          <a:noFill/>
        </a:ln>
        <a:effectLst/>
        <a:sp3d/>
      </dgm:spPr>
      <dgm:t>
        <a:bodyPr/>
        <a:lstStyle/>
        <a:p>
          <a:pPr algn="r">
            <a:spcAft>
              <a:spcPts val="600"/>
            </a:spcAft>
            <a:buChar char="•"/>
          </a:pPr>
          <a:r>
            <a:rPr lang="et-EE" sz="900">
              <a:solidFill>
                <a:srgbClr val="1A1A1A"/>
              </a:solidFill>
              <a:latin typeface="Tahoma" panose="020B0604030504040204" pitchFamily="34" charset="0"/>
              <a:ea typeface="Tahoma" panose="020B0604030504040204" pitchFamily="34" charset="0"/>
              <a:cs typeface="Tahoma" panose="020B0604030504040204" pitchFamily="34" charset="0"/>
            </a:rPr>
            <a:t>Tarbijate eelistuste ja ettekujutuse kiire muutumine.</a:t>
          </a:r>
          <a:endParaRPr lang="en-GB" sz="9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732CD754-4D87-41D2-8866-CBADB2015B39}" type="parTrans" cxnId="{EE072F24-8D11-4F0A-858A-0AD60BC6BA2C}">
      <dgm:prSet/>
      <dgm:spPr/>
      <dgm:t>
        <a:bodyPr/>
        <a:lstStyle/>
        <a:p>
          <a:endParaRPr lang="en-GB"/>
        </a:p>
      </dgm:t>
    </dgm:pt>
    <dgm:pt modelId="{4C374F0E-9D6A-46C9-BD96-04CB36A7776F}" type="sibTrans" cxnId="{EE072F24-8D11-4F0A-858A-0AD60BC6BA2C}">
      <dgm:prSet/>
      <dgm:spPr/>
      <dgm:t>
        <a:bodyPr/>
        <a:lstStyle/>
        <a:p>
          <a:endParaRPr lang="en-GB"/>
        </a:p>
      </dgm:t>
    </dgm:pt>
    <dgm:pt modelId="{DF4613FC-BB0C-4132-AA31-B9060B8C2D78}">
      <dgm:prSet phldrT="[Text]" custT="1"/>
      <dgm:spPr>
        <a:xfrm>
          <a:off x="1064939" y="899595"/>
          <a:ext cx="3442889" cy="4281291"/>
        </a:xfrm>
        <a:prstGeom prst="rect">
          <a:avLst/>
        </a:prstGeom>
        <a:noFill/>
        <a:ln>
          <a:noFill/>
        </a:ln>
        <a:effectLst/>
        <a:sp3d/>
      </dgm:spPr>
      <dgm:t>
        <a:bodyPr/>
        <a:lstStyle/>
        <a:p>
          <a:pPr>
            <a:spcBef>
              <a:spcPct val="0"/>
            </a:spcBef>
            <a:spcAft>
              <a:spcPts val="600"/>
            </a:spcAft>
            <a:buChar char="•"/>
          </a:pPr>
          <a:r>
            <a:rPr lang="et-EE" sz="900" b="0" dirty="0">
              <a:solidFill>
                <a:srgbClr val="1A1A1A"/>
              </a:solidFill>
              <a:latin typeface="Tahoma" panose="020B0604030504040204" pitchFamily="34" charset="0"/>
              <a:ea typeface="Tahoma" panose="020B0604030504040204" pitchFamily="34" charset="0"/>
              <a:cs typeface="Tahoma" panose="020B0604030504040204" pitchFamily="34" charset="0"/>
            </a:rPr>
            <a:t>Jätkusuutliku karjatamispõhise veiseliha märgiste integreerimine uuenenud ühisesse põllumajanduspoliitikasse.</a:t>
          </a:r>
          <a:endParaRPr lang="en-GB" sz="10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1208171C-8945-4A44-8820-8D77810C716C}" type="parTrans" cxnId="{0BBCEB08-86A2-4279-B222-75CB83814750}">
      <dgm:prSet/>
      <dgm:spPr/>
      <dgm:t>
        <a:bodyPr/>
        <a:lstStyle/>
        <a:p>
          <a:endParaRPr lang="en-GB"/>
        </a:p>
      </dgm:t>
    </dgm:pt>
    <dgm:pt modelId="{ED09CAAA-C8F3-400E-A4F7-305129CA2AE8}" type="sibTrans" cxnId="{0BBCEB08-86A2-4279-B222-75CB83814750}">
      <dgm:prSet/>
      <dgm:spPr/>
      <dgm:t>
        <a:bodyPr/>
        <a:lstStyle/>
        <a:p>
          <a:endParaRPr lang="en-GB"/>
        </a:p>
      </dgm:t>
    </dgm:pt>
    <dgm:pt modelId="{5DDCA66D-1729-41D8-BC74-C15ED2A704F4}">
      <dgm:prSet phldrT="[Text]" custT="1"/>
      <dgm:spPr>
        <a:xfrm>
          <a:off x="1064939" y="899595"/>
          <a:ext cx="3442889" cy="4281291"/>
        </a:xfrm>
        <a:noFill/>
        <a:ln>
          <a:noFill/>
        </a:ln>
        <a:effectLst/>
        <a:sp3d/>
      </dgm:spPr>
      <dgm:t>
        <a:bodyPr/>
        <a:lstStyle/>
        <a:p>
          <a:pPr>
            <a:spcBef>
              <a:spcPct val="0"/>
            </a:spcBef>
            <a:spcAft>
              <a:spcPts val="600"/>
            </a:spcAft>
            <a:buChar char="•"/>
          </a:pPr>
          <a:r>
            <a:rPr lang="et-EE" sz="900" b="0" dirty="0">
              <a:solidFill>
                <a:srgbClr val="1A1A1A"/>
              </a:solidFill>
              <a:latin typeface="Tahoma" panose="020B0604030504040204" pitchFamily="34" charset="0"/>
              <a:ea typeface="Tahoma" panose="020B0604030504040204" pitchFamily="34" charset="0"/>
              <a:cs typeface="Tahoma" panose="020B0604030504040204" pitchFamily="34" charset="0"/>
            </a:rPr>
            <a:t>Konkreetse pidamisviisi või regiooniga seotud märgiste ja kaubamärkide loomine.</a:t>
          </a:r>
          <a:endParaRPr lang="en-GB" sz="9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EB5E4B67-12B2-48D7-9ECD-4DE430537548}" type="parTrans" cxnId="{4E9C6E94-097A-49D9-AEEE-E7AB6A917C7C}">
      <dgm:prSet/>
      <dgm:spPr/>
      <dgm:t>
        <a:bodyPr/>
        <a:lstStyle/>
        <a:p>
          <a:endParaRPr lang="et-EE"/>
        </a:p>
      </dgm:t>
    </dgm:pt>
    <dgm:pt modelId="{FF4BAAC5-5497-4FAE-86B3-0334A6CDD5FE}" type="sibTrans" cxnId="{4E9C6E94-097A-49D9-AEEE-E7AB6A917C7C}">
      <dgm:prSet/>
      <dgm:spPr/>
      <dgm:t>
        <a:bodyPr/>
        <a:lstStyle/>
        <a:p>
          <a:endParaRPr lang="et-EE"/>
        </a:p>
      </dgm:t>
    </dgm:pt>
    <dgm:pt modelId="{89E16800-1A6A-4268-AFC9-884F900FE2FA}">
      <dgm:prSet phldrT="[Text]" custT="1"/>
      <dgm:spPr>
        <a:xfrm>
          <a:off x="1064939" y="899595"/>
          <a:ext cx="3442889" cy="4281291"/>
        </a:xfrm>
        <a:noFill/>
        <a:ln>
          <a:noFill/>
        </a:ln>
        <a:effectLst/>
        <a:sp3d/>
      </dgm:spPr>
      <dgm:t>
        <a:bodyPr/>
        <a:lstStyle/>
        <a:p>
          <a:pPr>
            <a:spcBef>
              <a:spcPct val="0"/>
            </a:spcBef>
            <a:spcAft>
              <a:spcPts val="600"/>
            </a:spcAft>
            <a:buChar char="•"/>
          </a:pPr>
          <a:r>
            <a:rPr lang="et-EE" sz="900" b="0" dirty="0">
              <a:solidFill>
                <a:srgbClr val="1A1A1A"/>
              </a:solidFill>
              <a:latin typeface="Tahoma" panose="020B0604030504040204" pitchFamily="34" charset="0"/>
              <a:ea typeface="Tahoma" panose="020B0604030504040204" pitchFamily="34" charset="0"/>
              <a:cs typeface="Tahoma" panose="020B0604030504040204" pitchFamily="34" charset="0"/>
            </a:rPr>
            <a:t>Usalduse kasvatamine läbipaistvuse ja kommunikatsiooni kaudu.</a:t>
          </a:r>
          <a:endParaRPr lang="en-GB" sz="9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32B4846C-0CF9-45FB-A436-6D4498E78FCD}" type="parTrans" cxnId="{3C435793-D4D3-4B1B-86CC-C29914F40D82}">
      <dgm:prSet/>
      <dgm:spPr/>
      <dgm:t>
        <a:bodyPr/>
        <a:lstStyle/>
        <a:p>
          <a:endParaRPr lang="et-EE"/>
        </a:p>
      </dgm:t>
    </dgm:pt>
    <dgm:pt modelId="{DC5403AD-C73E-464B-ADA7-C661F47D7E1A}" type="sibTrans" cxnId="{3C435793-D4D3-4B1B-86CC-C29914F40D82}">
      <dgm:prSet/>
      <dgm:spPr/>
      <dgm:t>
        <a:bodyPr/>
        <a:lstStyle/>
        <a:p>
          <a:endParaRPr lang="et-EE"/>
        </a:p>
      </dgm:t>
    </dgm:pt>
    <dgm:pt modelId="{80897715-87E0-4611-B735-B9EC6C5C9E27}">
      <dgm:prSet phldrT="[Text]" custT="1"/>
      <dgm:spPr>
        <a:xfrm>
          <a:off x="1064939" y="899595"/>
          <a:ext cx="3442889" cy="4281291"/>
        </a:xfrm>
        <a:noFill/>
        <a:ln>
          <a:noFill/>
        </a:ln>
        <a:effectLst/>
        <a:sp3d/>
      </dgm:spPr>
      <dgm:t>
        <a:bodyPr/>
        <a:lstStyle/>
        <a:p>
          <a:pPr>
            <a:spcBef>
              <a:spcPct val="0"/>
            </a:spcBef>
            <a:spcAft>
              <a:spcPts val="600"/>
            </a:spcAft>
            <a:buChar char="•"/>
          </a:pPr>
          <a:r>
            <a:rPr lang="et-EE" sz="900" b="0" dirty="0">
              <a:solidFill>
                <a:srgbClr val="1A1A1A"/>
              </a:solidFill>
              <a:latin typeface="Tahoma" panose="020B0604030504040204" pitchFamily="34" charset="0"/>
              <a:ea typeface="Tahoma" panose="020B0604030504040204" pitchFamily="34" charset="0"/>
              <a:cs typeface="Tahoma" panose="020B0604030504040204" pitchFamily="34" charset="0"/>
            </a:rPr>
            <a:t>Märgiste süsteemide võimekus käia kaasas nõudluse muutumisega.</a:t>
          </a:r>
          <a:endParaRPr lang="en-GB" sz="9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325D8DA4-60D1-483D-8270-CAA90BD2A7AD}" type="parTrans" cxnId="{F650C5E1-6AE2-4559-8651-315E75172E17}">
      <dgm:prSet/>
      <dgm:spPr/>
      <dgm:t>
        <a:bodyPr/>
        <a:lstStyle/>
        <a:p>
          <a:endParaRPr lang="et-EE"/>
        </a:p>
      </dgm:t>
    </dgm:pt>
    <dgm:pt modelId="{5B3EAB94-DABF-42D4-BCEA-2BF827F0018B}" type="sibTrans" cxnId="{F650C5E1-6AE2-4559-8651-315E75172E17}">
      <dgm:prSet/>
      <dgm:spPr/>
      <dgm:t>
        <a:bodyPr/>
        <a:lstStyle/>
        <a:p>
          <a:endParaRPr lang="et-EE"/>
        </a:p>
      </dgm:t>
    </dgm:pt>
    <dgm:pt modelId="{EBC93B45-4E32-4E31-8F6A-47164BFEC065}">
      <dgm:prSet phldrT="[Text]" custT="1"/>
      <dgm:spPr>
        <a:xfrm>
          <a:off x="4674996" y="902661"/>
          <a:ext cx="3365296" cy="4070383"/>
        </a:xfrm>
        <a:noFill/>
        <a:ln>
          <a:noFill/>
        </a:ln>
        <a:effectLst/>
        <a:sp3d/>
      </dgm:spPr>
      <dgm:t>
        <a:bodyPr/>
        <a:lstStyle/>
        <a:p>
          <a:pPr algn="r">
            <a:spcAft>
              <a:spcPts val="600"/>
            </a:spcAft>
            <a:buChar char="•"/>
          </a:pPr>
          <a:r>
            <a:rPr lang="et-EE" sz="900" dirty="0">
              <a:solidFill>
                <a:srgbClr val="1A1A1A"/>
              </a:solidFill>
              <a:latin typeface="Tahoma" panose="020B0604030504040204" pitchFamily="34" charset="0"/>
              <a:ea typeface="Tahoma" panose="020B0604030504040204" pitchFamily="34" charset="0"/>
              <a:cs typeface="Tahoma" panose="020B0604030504040204" pitchFamily="34" charset="0"/>
            </a:rPr>
            <a:t>Teadusliku tõendatuse puudumine mõningate ökosüsteemiteenuste ja avalike hüvede hindamiseks.</a:t>
          </a:r>
          <a:endParaRPr lang="en-GB" sz="9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D42C9A5C-F524-486A-A8BA-350DD797B251}" type="parTrans" cxnId="{8D7D5513-45A6-4716-9B22-3E2BA6B92CFD}">
      <dgm:prSet/>
      <dgm:spPr/>
      <dgm:t>
        <a:bodyPr/>
        <a:lstStyle/>
        <a:p>
          <a:endParaRPr lang="et-EE"/>
        </a:p>
      </dgm:t>
    </dgm:pt>
    <dgm:pt modelId="{C6943F2D-C463-4845-8D65-27E0A01DD7EB}" type="sibTrans" cxnId="{8D7D5513-45A6-4716-9B22-3E2BA6B92CFD}">
      <dgm:prSet/>
      <dgm:spPr/>
      <dgm:t>
        <a:bodyPr/>
        <a:lstStyle/>
        <a:p>
          <a:endParaRPr lang="et-EE"/>
        </a:p>
      </dgm:t>
    </dgm:pt>
    <dgm:pt modelId="{8B13F6C8-6F37-4850-9DF2-EACCADA22B07}">
      <dgm:prSet phldrT="[Text]" custT="1"/>
      <dgm:spPr>
        <a:xfrm>
          <a:off x="4674996" y="902661"/>
          <a:ext cx="3365296" cy="4070383"/>
        </a:xfrm>
        <a:noFill/>
        <a:ln>
          <a:noFill/>
        </a:ln>
        <a:effectLst/>
        <a:sp3d/>
      </dgm:spPr>
      <dgm:t>
        <a:bodyPr/>
        <a:lstStyle/>
        <a:p>
          <a:pPr algn="r">
            <a:spcAft>
              <a:spcPts val="600"/>
            </a:spcAft>
            <a:buChar char="•"/>
          </a:pPr>
          <a:r>
            <a:rPr lang="et-EE" sz="900" dirty="0">
              <a:solidFill>
                <a:srgbClr val="1A1A1A"/>
              </a:solidFill>
              <a:latin typeface="Tahoma" panose="020B0604030504040204" pitchFamily="34" charset="0"/>
              <a:ea typeface="Tahoma" panose="020B0604030504040204" pitchFamily="34" charset="0"/>
              <a:cs typeface="Tahoma" panose="020B0604030504040204" pitchFamily="34" charset="0"/>
            </a:rPr>
            <a:t>Konkurents vääriti märgistatud tavatoodetega.</a:t>
          </a:r>
          <a:endParaRPr lang="en-GB" sz="9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9C71F877-D6EC-4103-9259-147A30611B4E}" type="parTrans" cxnId="{19B5DECE-6A15-4767-8933-4C4759BCA09B}">
      <dgm:prSet/>
      <dgm:spPr/>
      <dgm:t>
        <a:bodyPr/>
        <a:lstStyle/>
        <a:p>
          <a:endParaRPr lang="et-EE"/>
        </a:p>
      </dgm:t>
    </dgm:pt>
    <dgm:pt modelId="{B745633A-FF94-4F6B-80F9-D45B3A555A16}" type="sibTrans" cxnId="{19B5DECE-6A15-4767-8933-4C4759BCA09B}">
      <dgm:prSet/>
      <dgm:spPr/>
      <dgm:t>
        <a:bodyPr/>
        <a:lstStyle/>
        <a:p>
          <a:endParaRPr lang="et-EE"/>
        </a:p>
      </dgm:t>
    </dgm:pt>
    <dgm:pt modelId="{C8B31CF2-8DE3-47C5-8BB4-984A11C4802D}">
      <dgm:prSet phldrT="[Text]" custT="1"/>
      <dgm:spPr>
        <a:xfrm>
          <a:off x="4674996" y="902661"/>
          <a:ext cx="3365296" cy="4070383"/>
        </a:xfrm>
        <a:noFill/>
        <a:ln>
          <a:noFill/>
        </a:ln>
        <a:effectLst/>
        <a:sp3d/>
      </dgm:spPr>
      <dgm:t>
        <a:bodyPr/>
        <a:lstStyle/>
        <a:p>
          <a:pPr algn="r">
            <a:spcAft>
              <a:spcPts val="600"/>
            </a:spcAft>
            <a:buChar char="•"/>
          </a:pPr>
          <a:r>
            <a:rPr lang="et-EE" sz="900" dirty="0">
              <a:solidFill>
                <a:srgbClr val="1A1A1A"/>
              </a:solidFill>
              <a:latin typeface="Tahoma" panose="020B0604030504040204" pitchFamily="34" charset="0"/>
              <a:ea typeface="Tahoma" panose="020B0604030504040204" pitchFamily="34" charset="0"/>
              <a:cs typeface="Tahoma" panose="020B0604030504040204" pitchFamily="34" charset="0"/>
            </a:rPr>
            <a:t>Hinnakonkurents taimsete liha- alternatiividega.</a:t>
          </a:r>
          <a:endParaRPr lang="en-GB" sz="9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C6EED5CB-F4E4-49C1-958D-A3D6677D73D1}" type="parTrans" cxnId="{80DE39B3-53E9-4EF8-810D-3AFA084C0B74}">
      <dgm:prSet/>
      <dgm:spPr/>
      <dgm:t>
        <a:bodyPr/>
        <a:lstStyle/>
        <a:p>
          <a:endParaRPr lang="et-EE"/>
        </a:p>
      </dgm:t>
    </dgm:pt>
    <dgm:pt modelId="{E1F304CC-41B4-41AF-B060-5E7AA47CC81D}" type="sibTrans" cxnId="{80DE39B3-53E9-4EF8-810D-3AFA084C0B74}">
      <dgm:prSet/>
      <dgm:spPr/>
      <dgm:t>
        <a:bodyPr/>
        <a:lstStyle/>
        <a:p>
          <a:endParaRPr lang="et-EE"/>
        </a:p>
      </dgm:t>
    </dgm:pt>
    <dgm:pt modelId="{44862B88-DFB8-4BD0-8011-7C75113FD016}">
      <dgm:prSet phldrT="[Text]" custT="1"/>
      <dgm:spPr>
        <a:xfrm>
          <a:off x="1064939" y="899595"/>
          <a:ext cx="3442889" cy="4281291"/>
        </a:xfrm>
        <a:noFill/>
        <a:ln>
          <a:noFill/>
        </a:ln>
        <a:effectLst/>
        <a:sp3d/>
      </dgm:spPr>
      <dgm:t>
        <a:bodyPr/>
        <a:lstStyle/>
        <a:p>
          <a:pPr>
            <a:spcBef>
              <a:spcPct val="0"/>
            </a:spcBef>
            <a:spcAft>
              <a:spcPts val="600"/>
            </a:spcAft>
            <a:buChar char="•"/>
          </a:pPr>
          <a:r>
            <a:rPr lang="et-EE" sz="900" b="0" dirty="0">
              <a:solidFill>
                <a:srgbClr val="1A1A1A"/>
              </a:solidFill>
              <a:latin typeface="Tahoma" panose="020B0604030504040204" pitchFamily="34" charset="0"/>
              <a:ea typeface="Tahoma" panose="020B0604030504040204" pitchFamily="34" charset="0"/>
              <a:cs typeface="Tahoma" panose="020B0604030504040204" pitchFamily="34" charset="0"/>
            </a:rPr>
            <a:t>Tootjate ja organisatsioonide rühmad turundamisel ning standardite edendamisel.</a:t>
          </a:r>
          <a:endParaRPr lang="en-GB" sz="9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B5DE0051-20D9-4B9C-A2DF-E93332B663C0}" type="parTrans" cxnId="{F77FF303-9D0B-4495-866D-1C64DC2E00AF}">
      <dgm:prSet/>
      <dgm:spPr/>
    </dgm:pt>
    <dgm:pt modelId="{BC87FCDC-C29B-4AEB-B652-E021CCCB9165}" type="sibTrans" cxnId="{F77FF303-9D0B-4495-866D-1C64DC2E00AF}">
      <dgm:prSet/>
      <dgm:spPr/>
    </dgm:pt>
    <dgm:pt modelId="{3471B8A0-407E-43F4-A214-57A89F24569E}" type="pres">
      <dgm:prSet presAssocID="{B2D58164-8C7B-4B48-B9F5-A9BD34FD8040}" presName="Name0" presStyleCnt="0">
        <dgm:presLayoutVars>
          <dgm:chMax val="2"/>
          <dgm:dir/>
          <dgm:animOne val="branch"/>
          <dgm:animLvl val="lvl"/>
          <dgm:resizeHandles val="exact"/>
        </dgm:presLayoutVars>
      </dgm:prSet>
      <dgm:spPr/>
      <dgm:t>
        <a:bodyPr/>
        <a:lstStyle/>
        <a:p>
          <a:endParaRPr lang="en-US"/>
        </a:p>
      </dgm:t>
    </dgm:pt>
    <dgm:pt modelId="{BF7AE2CA-0619-494E-8520-68A4C8E85726}" type="pres">
      <dgm:prSet presAssocID="{B2D58164-8C7B-4B48-B9F5-A9BD34FD8040}" presName="Background" presStyleLbl="node1" presStyleIdx="0" presStyleCnt="1" custScaleX="108014" custScaleY="125942"/>
      <dgm:spPr>
        <a:xfrm>
          <a:off x="868199" y="716964"/>
          <a:ext cx="7407600" cy="4644738"/>
        </a:xfrm>
        <a:prstGeom prst="round2DiagRect">
          <a:avLst>
            <a:gd name="adj1" fmla="val 0"/>
            <a:gd name="adj2" fmla="val 16670"/>
          </a:avLst>
        </a:prstGeom>
        <a:solidFill>
          <a:srgbClr val="8FD7BE">
            <a:hueOff val="0"/>
            <a:satOff val="0"/>
            <a:lumOff val="0"/>
            <a:alphaOff val="0"/>
          </a:srgbClr>
        </a:solidFill>
        <a:ln w="12700" cap="flat" cmpd="sng" algn="ctr">
          <a:solidFill>
            <a:srgbClr val="FFFFFF">
              <a:hueOff val="0"/>
              <a:satOff val="0"/>
              <a:lumOff val="0"/>
              <a:alphaOff val="0"/>
            </a:srgbClr>
          </a:solidFill>
          <a:prstDash val="solid"/>
          <a:miter lim="800000"/>
        </a:ln>
        <a:effectLst/>
      </dgm:spPr>
    </dgm:pt>
    <dgm:pt modelId="{C5ECED87-402B-4A3B-85AE-F98F3444280D}" type="pres">
      <dgm:prSet presAssocID="{B2D58164-8C7B-4B48-B9F5-A9BD34FD8040}" presName="Divider" presStyleLbl="callout" presStyleIdx="0" presStyleCnt="1"/>
      <dgm:spPr>
        <a:xfrm>
          <a:off x="4571999" y="1586485"/>
          <a:ext cx="914" cy="2905695"/>
        </a:xfrm>
        <a:prstGeom prst="line">
          <a:avLst/>
        </a:prstGeom>
        <a:solidFill>
          <a:srgbClr val="8FD7BE">
            <a:hueOff val="0"/>
            <a:satOff val="0"/>
            <a:lumOff val="0"/>
            <a:alphaOff val="0"/>
          </a:srgbClr>
        </a:solidFill>
        <a:ln w="12700" cap="flat" cmpd="sng" algn="ctr">
          <a:solidFill>
            <a:srgbClr val="8FD7BE">
              <a:tint val="50000"/>
              <a:hueOff val="0"/>
              <a:satOff val="0"/>
              <a:lumOff val="0"/>
              <a:alphaOff val="0"/>
            </a:srgbClr>
          </a:solidFill>
          <a:prstDash val="solid"/>
          <a:miter lim="800000"/>
        </a:ln>
        <a:effectLst/>
      </dgm:spPr>
    </dgm:pt>
    <dgm:pt modelId="{D9093E34-C1A5-41D3-B902-E9DF15127BA4}" type="pres">
      <dgm:prSet presAssocID="{B2D58164-8C7B-4B48-B9F5-A9BD34FD8040}" presName="ChildText1" presStyleLbl="revTx" presStyleIdx="0" presStyleCnt="0" custScaleX="115852" custScaleY="149843" custLinFactNeighborX="-1306" custLinFactNeighborY="-4444">
        <dgm:presLayoutVars>
          <dgm:chMax val="0"/>
          <dgm:chPref val="0"/>
          <dgm:bulletEnabled val="1"/>
        </dgm:presLayoutVars>
      </dgm:prSet>
      <dgm:spPr>
        <a:prstGeom prst="rect">
          <a:avLst/>
        </a:prstGeom>
      </dgm:spPr>
      <dgm:t>
        <a:bodyPr/>
        <a:lstStyle/>
        <a:p>
          <a:endParaRPr lang="en-US"/>
        </a:p>
      </dgm:t>
    </dgm:pt>
    <dgm:pt modelId="{64A42EFF-91B0-4FA4-BCFC-2DB9BFE643AE}" type="pres">
      <dgm:prSet presAssocID="{B2D58164-8C7B-4B48-B9F5-A9BD34FD8040}" presName="ChildText2" presStyleLbl="revTx" presStyleIdx="0" presStyleCnt="0" custScaleX="113241" custScaleY="146751" custLinFactNeighborX="2394" custLinFactNeighborY="-3243">
        <dgm:presLayoutVars>
          <dgm:chMax val="0"/>
          <dgm:chPref val="0"/>
          <dgm:bulletEnabled val="1"/>
        </dgm:presLayoutVars>
      </dgm:prSet>
      <dgm:spPr>
        <a:prstGeom prst="rect">
          <a:avLst/>
        </a:prstGeom>
      </dgm:spPr>
      <dgm:t>
        <a:bodyPr/>
        <a:lstStyle/>
        <a:p>
          <a:endParaRPr lang="en-US"/>
        </a:p>
      </dgm:t>
    </dgm:pt>
    <dgm:pt modelId="{D83DCAB7-B6FB-4D5D-A52B-C9E7E0717EFC}" type="pres">
      <dgm:prSet presAssocID="{B2D58164-8C7B-4B48-B9F5-A9BD34FD8040}" presName="ParentText1" presStyleLbl="revTx" presStyleIdx="0" presStyleCnt="0">
        <dgm:presLayoutVars>
          <dgm:chMax val="1"/>
          <dgm:chPref val="1"/>
        </dgm:presLayoutVars>
      </dgm:prSet>
      <dgm:spPr/>
      <dgm:t>
        <a:bodyPr/>
        <a:lstStyle/>
        <a:p>
          <a:endParaRPr lang="en-US"/>
        </a:p>
      </dgm:t>
    </dgm:pt>
    <dgm:pt modelId="{ABE9F5B6-DB51-4A07-AA2E-E3BF0EB572A3}" type="pres">
      <dgm:prSet presAssocID="{B2D58164-8C7B-4B48-B9F5-A9BD34FD8040}" presName="ParentShape1" presStyleLbl="alignImgPlace1" presStyleIdx="0" presStyleCnt="2">
        <dgm:presLayoutVars/>
      </dgm:prSet>
      <dgm:spPr/>
      <dgm:t>
        <a:bodyPr/>
        <a:lstStyle/>
        <a:p>
          <a:endParaRPr lang="en-US"/>
        </a:p>
      </dgm:t>
    </dgm:pt>
    <dgm:pt modelId="{E830926C-6C18-480E-94AD-A2BB09C5658E}" type="pres">
      <dgm:prSet presAssocID="{B2D58164-8C7B-4B48-B9F5-A9BD34FD8040}" presName="ParentText2" presStyleLbl="revTx" presStyleIdx="0" presStyleCnt="0">
        <dgm:presLayoutVars>
          <dgm:chMax val="1"/>
          <dgm:chPref val="1"/>
        </dgm:presLayoutVars>
      </dgm:prSet>
      <dgm:spPr/>
      <dgm:t>
        <a:bodyPr/>
        <a:lstStyle/>
        <a:p>
          <a:endParaRPr lang="en-US"/>
        </a:p>
      </dgm:t>
    </dgm:pt>
    <dgm:pt modelId="{1FE2897A-7A1B-4764-A45B-9A6CF231E7A8}" type="pres">
      <dgm:prSet presAssocID="{B2D58164-8C7B-4B48-B9F5-A9BD34FD8040}" presName="ParentShape2" presStyleLbl="alignImgPlace1" presStyleIdx="1" presStyleCnt="2" custLinFactNeighborX="2519" custLinFactNeighborY="-179">
        <dgm:presLayoutVars/>
      </dgm:prSet>
      <dgm:spPr/>
      <dgm:t>
        <a:bodyPr/>
        <a:lstStyle/>
        <a:p>
          <a:endParaRPr lang="en-US"/>
        </a:p>
      </dgm:t>
    </dgm:pt>
  </dgm:ptLst>
  <dgm:cxnLst>
    <dgm:cxn modelId="{4E9C6E94-097A-49D9-AEEE-E7AB6A917C7C}" srcId="{ED7790F3-9ED3-47B2-9F4B-A54A5C20AFE0}" destId="{5DDCA66D-1729-41D8-BC74-C15ED2A704F4}" srcOrd="1" destOrd="0" parTransId="{EB5E4B67-12B2-48D7-9ECD-4DE430537548}" sibTransId="{FF4BAAC5-5497-4FAE-86B3-0334A6CDD5FE}"/>
    <dgm:cxn modelId="{6A6D29D9-1C00-43C7-AE78-8A4613B26896}" type="presOf" srcId="{E6E9ED6D-18BC-4531-BBB1-4CE0EED21E64}" destId="{D83DCAB7-B6FB-4D5D-A52B-C9E7E0717EFC}" srcOrd="0" destOrd="0" presId="urn:microsoft.com/office/officeart/2009/3/layout/OpposingIdeas"/>
    <dgm:cxn modelId="{F2D0B4BE-7A3A-44C7-B5A0-84836D9FE72B}" srcId="{ED7790F3-9ED3-47B2-9F4B-A54A5C20AFE0}" destId="{A28ADD2D-06EC-4124-97C1-A802E7F0F0FA}" srcOrd="0" destOrd="0" parTransId="{D7DCE335-BD24-4C07-B37E-D68058171871}" sibTransId="{EA701A96-F73C-4D83-945F-96C70D0833F0}"/>
    <dgm:cxn modelId="{616AB610-30DB-4D6E-B031-DF26E71D83CE}" srcId="{E6E9ED6D-18BC-4531-BBB1-4CE0EED21E64}" destId="{ED7790F3-9ED3-47B2-9F4B-A54A5C20AFE0}" srcOrd="0" destOrd="0" parTransId="{C7AD5CA9-8537-46C0-89BF-7DACCE6101E4}" sibTransId="{386B0775-1DFB-4014-976A-E5A2A1161704}"/>
    <dgm:cxn modelId="{21BAB346-D722-42C6-AF5E-4B6D9AF4BC55}" type="presOf" srcId="{96808F34-D3D2-4AE2-B3A5-48FB0EF21387}" destId="{D9093E34-C1A5-41D3-B902-E9DF15127BA4}" srcOrd="0" destOrd="6" presId="urn:microsoft.com/office/officeart/2009/3/layout/OpposingIdeas"/>
    <dgm:cxn modelId="{8D7D5513-45A6-4716-9B22-3E2BA6B92CFD}" srcId="{4014B044-4691-4AC2-BD67-6759854FC088}" destId="{EBC93B45-4E32-4E31-8F6A-47164BFEC065}" srcOrd="3" destOrd="0" parTransId="{D42C9A5C-F524-486A-A8BA-350DD797B251}" sibTransId="{C6943F2D-C463-4845-8D65-27E0A01DD7EB}"/>
    <dgm:cxn modelId="{C62297B7-3858-4255-AA45-A964E818BE92}" type="presOf" srcId="{EBC93B45-4E32-4E31-8F6A-47164BFEC065}" destId="{64A42EFF-91B0-4FA4-BCFC-2DB9BFE643AE}" srcOrd="0" destOrd="4" presId="urn:microsoft.com/office/officeart/2009/3/layout/OpposingIdeas"/>
    <dgm:cxn modelId="{3F63D1D5-CB41-49DE-BD24-B431A9160FEA}" srcId="{B2D58164-8C7B-4B48-B9F5-A9BD34FD8040}" destId="{E6E9ED6D-18BC-4531-BBB1-4CE0EED21E64}" srcOrd="0" destOrd="0" parTransId="{0FBAFF40-5899-46F5-B666-BA71F58F0083}" sibTransId="{12B6F8E6-1E1D-4662-93C6-74B4B779DB4C}"/>
    <dgm:cxn modelId="{50942CD3-946D-4307-A15C-B5B71C84E47A}" type="presOf" srcId="{4ECDF11B-D7F5-4BDA-BBA6-D975D2A896BD}" destId="{E830926C-6C18-480E-94AD-A2BB09C5658E}" srcOrd="0" destOrd="0" presId="urn:microsoft.com/office/officeart/2009/3/layout/OpposingIdeas"/>
    <dgm:cxn modelId="{89CFDA71-2B96-468C-B37D-BF16724D61B2}" type="presOf" srcId="{89E16800-1A6A-4268-AFC9-884F900FE2FA}" destId="{D9093E34-C1A5-41D3-B902-E9DF15127BA4}" srcOrd="0" destOrd="5" presId="urn:microsoft.com/office/officeart/2009/3/layout/OpposingIdeas"/>
    <dgm:cxn modelId="{E9FDB7F5-DB33-4269-BFC4-C25C35C8AB2F}" type="presOf" srcId="{2FD4E361-9C98-402D-82E6-5D9A699E22A4}" destId="{64A42EFF-91B0-4FA4-BCFC-2DB9BFE643AE}" srcOrd="0" destOrd="7" presId="urn:microsoft.com/office/officeart/2009/3/layout/OpposingIdeas"/>
    <dgm:cxn modelId="{3CDDE74D-864F-4CD5-ADC7-5284F02AE830}" srcId="{ED7790F3-9ED3-47B2-9F4B-A54A5C20AFE0}" destId="{417C0DE1-2736-44C5-BE83-B18BAE188C39}" srcOrd="3" destOrd="0" parTransId="{1401DBE9-1C9B-4FBD-AE0B-84FBFDEF67AF}" sibTransId="{46E0F1C0-C86D-4DBB-9C61-1D9B77712A53}"/>
    <dgm:cxn modelId="{25497819-776B-43DD-8446-EF6FB97A284A}" srcId="{4014B044-4691-4AC2-BD67-6759854FC088}" destId="{ED44DC6B-E29E-4988-94E4-95A48F76B125}" srcOrd="0" destOrd="0" parTransId="{E213C36C-D36F-47C8-8C3A-73A650607A1B}" sibTransId="{B299C238-EDC9-4F39-BE8E-141D9BC6F58A}"/>
    <dgm:cxn modelId="{AAF461AC-ADEE-4A3F-B2B9-702CDB9EDDDE}" srcId="{4014B044-4691-4AC2-BD67-6759854FC088}" destId="{41B23877-F300-4B1E-B614-7572827AD58B}" srcOrd="2" destOrd="0" parTransId="{A237B804-2814-41E5-A341-317CAEB6A9D5}" sibTransId="{B419CFCF-9D7E-4F4B-82A2-EACFD5C66E26}"/>
    <dgm:cxn modelId="{056E1F83-1DD5-4C8C-B1B3-B240AE53B3C2}" type="presOf" srcId="{417C0DE1-2736-44C5-BE83-B18BAE188C39}" destId="{D9093E34-C1A5-41D3-B902-E9DF15127BA4}" srcOrd="0" destOrd="4" presId="urn:microsoft.com/office/officeart/2009/3/layout/OpposingIdeas"/>
    <dgm:cxn modelId="{F77FF303-9D0B-4495-866D-1C64DC2E00AF}" srcId="{ED7790F3-9ED3-47B2-9F4B-A54A5C20AFE0}" destId="{44862B88-DFB8-4BD0-8011-7C75113FD016}" srcOrd="2" destOrd="0" parTransId="{B5DE0051-20D9-4B9C-A2DF-E93332B663C0}" sibTransId="{BC87FCDC-C29B-4AEB-B652-E021CCCB9165}"/>
    <dgm:cxn modelId="{8155020D-554D-45EC-BEB3-3BF3CC1535E9}" srcId="{4014B044-4691-4AC2-BD67-6759854FC088}" destId="{16D123E5-5DFE-44E7-898E-672594E8F56A}" srcOrd="1" destOrd="0" parTransId="{CE0494C2-5B98-464D-8992-51E42B3B61FA}" sibTransId="{13EFFCEB-81DE-40E3-AC49-CCE1AEE6A609}"/>
    <dgm:cxn modelId="{1F28888D-1E3C-41C0-BCD6-6CC2FD6C6719}" srcId="{B2D58164-8C7B-4B48-B9F5-A9BD34FD8040}" destId="{4ECDF11B-D7F5-4BDA-BBA6-D975D2A896BD}" srcOrd="1" destOrd="0" parTransId="{0FAD4335-AA26-4176-AF5A-75AB7B785F41}" sibTransId="{2B3132B4-5E2F-4741-A1ED-6CBDB449B4AA}"/>
    <dgm:cxn modelId="{0BBCEB08-86A2-4279-B222-75CB83814750}" srcId="{ED7790F3-9ED3-47B2-9F4B-A54A5C20AFE0}" destId="{DF4613FC-BB0C-4132-AA31-B9060B8C2D78}" srcOrd="7" destOrd="0" parTransId="{1208171C-8945-4A44-8820-8D77810C716C}" sibTransId="{ED09CAAA-C8F3-400E-A4F7-305129CA2AE8}"/>
    <dgm:cxn modelId="{312AE4B1-1C72-4E3C-8EBC-3A0EDFED01C8}" type="presOf" srcId="{2A53C455-9308-4FEF-A95A-6AADCDEADACC}" destId="{64A42EFF-91B0-4FA4-BCFC-2DB9BFE643AE}" srcOrd="0" destOrd="5" presId="urn:microsoft.com/office/officeart/2009/3/layout/OpposingIdeas"/>
    <dgm:cxn modelId="{210FE052-98BC-48CD-AD63-9AD7290948E5}" type="presOf" srcId="{A28ADD2D-06EC-4124-97C1-A802E7F0F0FA}" destId="{D9093E34-C1A5-41D3-B902-E9DF15127BA4}" srcOrd="0" destOrd="1" presId="urn:microsoft.com/office/officeart/2009/3/layout/OpposingIdeas"/>
    <dgm:cxn modelId="{19B5DECE-6A15-4767-8933-4C4759BCA09B}" srcId="{4014B044-4691-4AC2-BD67-6759854FC088}" destId="{8B13F6C8-6F37-4850-9DF2-EACCADA22B07}" srcOrd="5" destOrd="0" parTransId="{9C71F877-D6EC-4103-9259-147A30611B4E}" sibTransId="{B745633A-FF94-4F6B-80F9-D45B3A555A16}"/>
    <dgm:cxn modelId="{797D95DD-4719-4F90-83FA-8BF9E2A40DD6}" type="presOf" srcId="{16D123E5-5DFE-44E7-898E-672594E8F56A}" destId="{64A42EFF-91B0-4FA4-BCFC-2DB9BFE643AE}" srcOrd="0" destOrd="2" presId="urn:microsoft.com/office/officeart/2009/3/layout/OpposingIdeas"/>
    <dgm:cxn modelId="{789589E2-130F-4926-A329-531606E1B4CF}" type="presOf" srcId="{41B23877-F300-4B1E-B614-7572827AD58B}" destId="{64A42EFF-91B0-4FA4-BCFC-2DB9BFE643AE}" srcOrd="0" destOrd="3" presId="urn:microsoft.com/office/officeart/2009/3/layout/OpposingIdeas"/>
    <dgm:cxn modelId="{737B0E3F-79E3-46E0-A7BC-E0C52788F2C5}" type="presOf" srcId="{4ECDF11B-D7F5-4BDA-BBA6-D975D2A896BD}" destId="{1FE2897A-7A1B-4764-A45B-9A6CF231E7A8}" srcOrd="1" destOrd="0" presId="urn:microsoft.com/office/officeart/2009/3/layout/OpposingIdeas"/>
    <dgm:cxn modelId="{88D18168-D10F-4D1C-B7C7-9236BF2297F5}" type="presOf" srcId="{80897715-87E0-4611-B735-B9EC6C5C9E27}" destId="{D9093E34-C1A5-41D3-B902-E9DF15127BA4}" srcOrd="0" destOrd="7" presId="urn:microsoft.com/office/officeart/2009/3/layout/OpposingIdeas"/>
    <dgm:cxn modelId="{F17560B7-97C3-4DA9-BD20-78ACB215577D}" type="presOf" srcId="{C8B31CF2-8DE3-47C5-8BB4-984A11C4802D}" destId="{64A42EFF-91B0-4FA4-BCFC-2DB9BFE643AE}" srcOrd="0" destOrd="8" presId="urn:microsoft.com/office/officeart/2009/3/layout/OpposingIdeas"/>
    <dgm:cxn modelId="{3C435793-D4D3-4B1B-86CC-C29914F40D82}" srcId="{ED7790F3-9ED3-47B2-9F4B-A54A5C20AFE0}" destId="{89E16800-1A6A-4268-AFC9-884F900FE2FA}" srcOrd="4" destOrd="0" parTransId="{32B4846C-0CF9-45FB-A436-6D4498E78FCD}" sibTransId="{DC5403AD-C73E-464B-ADA7-C661F47D7E1A}"/>
    <dgm:cxn modelId="{4BF7FF23-799C-41AE-B214-0C98D87FC177}" type="presOf" srcId="{E6E9ED6D-18BC-4531-BBB1-4CE0EED21E64}" destId="{ABE9F5B6-DB51-4A07-AA2E-E3BF0EB572A3}" srcOrd="1" destOrd="0" presId="urn:microsoft.com/office/officeart/2009/3/layout/OpposingIdeas"/>
    <dgm:cxn modelId="{EE072F24-8D11-4F0A-858A-0AD60BC6BA2C}" srcId="{4014B044-4691-4AC2-BD67-6759854FC088}" destId="{2A53C455-9308-4FEF-A95A-6AADCDEADACC}" srcOrd="4" destOrd="0" parTransId="{732CD754-4D87-41D2-8866-CBADB2015B39}" sibTransId="{4C374F0E-9D6A-46C9-BD96-04CB36A7776F}"/>
    <dgm:cxn modelId="{695A8338-1B02-4783-8EB3-BFFA1CEAB336}" srcId="{4ECDF11B-D7F5-4BDA-BBA6-D975D2A896BD}" destId="{4014B044-4691-4AC2-BD67-6759854FC088}" srcOrd="0" destOrd="0" parTransId="{2979A625-24E2-42D2-A428-454ADC4BEE9B}" sibTransId="{51229E17-1447-4402-8DD7-6BA7DA1707AE}"/>
    <dgm:cxn modelId="{5CFB4DEB-209B-4F5E-958A-5791D782E23A}" type="presOf" srcId="{ED44DC6B-E29E-4988-94E4-95A48F76B125}" destId="{64A42EFF-91B0-4FA4-BCFC-2DB9BFE643AE}" srcOrd="0" destOrd="1" presId="urn:microsoft.com/office/officeart/2009/3/layout/OpposingIdeas"/>
    <dgm:cxn modelId="{BFF90553-2509-4C8D-AC1D-07EABC5CCF12}" srcId="{ED7790F3-9ED3-47B2-9F4B-A54A5C20AFE0}" destId="{96808F34-D3D2-4AE2-B3A5-48FB0EF21387}" srcOrd="5" destOrd="0" parTransId="{D2F27E7E-00BA-4760-8BEF-D81FC680C7DB}" sibTransId="{05CA73CF-C7E7-43BD-AB62-4379C1E15380}"/>
    <dgm:cxn modelId="{344DB4D7-5928-4D64-8958-688A9C1C9B4F}" type="presOf" srcId="{4014B044-4691-4AC2-BD67-6759854FC088}" destId="{64A42EFF-91B0-4FA4-BCFC-2DB9BFE643AE}" srcOrd="0" destOrd="0" presId="urn:microsoft.com/office/officeart/2009/3/layout/OpposingIdeas"/>
    <dgm:cxn modelId="{FE9C139D-4A91-443B-B716-B3B4FF25A597}" type="presOf" srcId="{8B13F6C8-6F37-4850-9DF2-EACCADA22B07}" destId="{64A42EFF-91B0-4FA4-BCFC-2DB9BFE643AE}" srcOrd="0" destOrd="6" presId="urn:microsoft.com/office/officeart/2009/3/layout/OpposingIdeas"/>
    <dgm:cxn modelId="{F650C5E1-6AE2-4559-8651-315E75172E17}" srcId="{ED7790F3-9ED3-47B2-9F4B-A54A5C20AFE0}" destId="{80897715-87E0-4611-B735-B9EC6C5C9E27}" srcOrd="6" destOrd="0" parTransId="{325D8DA4-60D1-483D-8270-CAA90BD2A7AD}" sibTransId="{5B3EAB94-DABF-42D4-BCEA-2BF827F0018B}"/>
    <dgm:cxn modelId="{2EA8AF58-1CBD-4C69-9FD9-3C0201971A47}" type="presOf" srcId="{5DDCA66D-1729-41D8-BC74-C15ED2A704F4}" destId="{D9093E34-C1A5-41D3-B902-E9DF15127BA4}" srcOrd="0" destOrd="2" presId="urn:microsoft.com/office/officeart/2009/3/layout/OpposingIdeas"/>
    <dgm:cxn modelId="{BD956859-7FBB-4FB0-AB23-9B9E2E7339DA}" type="presOf" srcId="{ED7790F3-9ED3-47B2-9F4B-A54A5C20AFE0}" destId="{D9093E34-C1A5-41D3-B902-E9DF15127BA4}" srcOrd="0" destOrd="0" presId="urn:microsoft.com/office/officeart/2009/3/layout/OpposingIdeas"/>
    <dgm:cxn modelId="{95590259-B035-4C59-9AF7-CAD8F48F4532}" srcId="{4014B044-4691-4AC2-BD67-6759854FC088}" destId="{2FD4E361-9C98-402D-82E6-5D9A699E22A4}" srcOrd="6" destOrd="0" parTransId="{4814DDEB-55C5-41ED-8AB7-C5B2FEB5CA11}" sibTransId="{E53C552D-C9CE-4743-A6C8-B90AFAFA99CD}"/>
    <dgm:cxn modelId="{718E31D3-81C3-416C-85A6-66BBEDAB6505}" type="presOf" srcId="{B2D58164-8C7B-4B48-B9F5-A9BD34FD8040}" destId="{3471B8A0-407E-43F4-A214-57A89F24569E}" srcOrd="0" destOrd="0" presId="urn:microsoft.com/office/officeart/2009/3/layout/OpposingIdeas"/>
    <dgm:cxn modelId="{4D108276-FE49-459B-8E0D-F0014F09BC77}" type="presOf" srcId="{DF4613FC-BB0C-4132-AA31-B9060B8C2D78}" destId="{D9093E34-C1A5-41D3-B902-E9DF15127BA4}" srcOrd="0" destOrd="8" presId="urn:microsoft.com/office/officeart/2009/3/layout/OpposingIdeas"/>
    <dgm:cxn modelId="{80DE39B3-53E9-4EF8-810D-3AFA084C0B74}" srcId="{4014B044-4691-4AC2-BD67-6759854FC088}" destId="{C8B31CF2-8DE3-47C5-8BB4-984A11C4802D}" srcOrd="7" destOrd="0" parTransId="{C6EED5CB-F4E4-49C1-958D-A3D6677D73D1}" sibTransId="{E1F304CC-41B4-41AF-B060-5E7AA47CC81D}"/>
    <dgm:cxn modelId="{5C696BFF-7E24-4C9C-BC05-7DBDE924340B}" type="presOf" srcId="{44862B88-DFB8-4BD0-8011-7C75113FD016}" destId="{D9093E34-C1A5-41D3-B902-E9DF15127BA4}" srcOrd="0" destOrd="3" presId="urn:microsoft.com/office/officeart/2009/3/layout/OpposingIdeas"/>
    <dgm:cxn modelId="{CAFADF19-B654-4B0C-A4F4-9F2490C32B1C}" type="presParOf" srcId="{3471B8A0-407E-43F4-A214-57A89F24569E}" destId="{BF7AE2CA-0619-494E-8520-68A4C8E85726}" srcOrd="0" destOrd="0" presId="urn:microsoft.com/office/officeart/2009/3/layout/OpposingIdeas"/>
    <dgm:cxn modelId="{511EA7AB-756D-4C0D-81DE-3F9318A54FDE}" type="presParOf" srcId="{3471B8A0-407E-43F4-A214-57A89F24569E}" destId="{C5ECED87-402B-4A3B-85AE-F98F3444280D}" srcOrd="1" destOrd="0" presId="urn:microsoft.com/office/officeart/2009/3/layout/OpposingIdeas"/>
    <dgm:cxn modelId="{2AC65A5D-DFAA-4BC0-AC2B-E26EEF7996C5}" type="presParOf" srcId="{3471B8A0-407E-43F4-A214-57A89F24569E}" destId="{D9093E34-C1A5-41D3-B902-E9DF15127BA4}" srcOrd="2" destOrd="0" presId="urn:microsoft.com/office/officeart/2009/3/layout/OpposingIdeas"/>
    <dgm:cxn modelId="{A6BE0F7C-7F5B-4B93-9A29-19AAD7092753}" type="presParOf" srcId="{3471B8A0-407E-43F4-A214-57A89F24569E}" destId="{64A42EFF-91B0-4FA4-BCFC-2DB9BFE643AE}" srcOrd="3" destOrd="0" presId="urn:microsoft.com/office/officeart/2009/3/layout/OpposingIdeas"/>
    <dgm:cxn modelId="{DEBFCCA7-6462-4819-A645-F82236665267}" type="presParOf" srcId="{3471B8A0-407E-43F4-A214-57A89F24569E}" destId="{D83DCAB7-B6FB-4D5D-A52B-C9E7E0717EFC}" srcOrd="4" destOrd="0" presId="urn:microsoft.com/office/officeart/2009/3/layout/OpposingIdeas"/>
    <dgm:cxn modelId="{B7487286-0FCE-446D-B8BD-2925CB993B67}" type="presParOf" srcId="{3471B8A0-407E-43F4-A214-57A89F24569E}" destId="{ABE9F5B6-DB51-4A07-AA2E-E3BF0EB572A3}" srcOrd="5" destOrd="0" presId="urn:microsoft.com/office/officeart/2009/3/layout/OpposingIdeas"/>
    <dgm:cxn modelId="{AB5C692F-230F-458B-9A05-808A3EE197D6}" type="presParOf" srcId="{3471B8A0-407E-43F4-A214-57A89F24569E}" destId="{E830926C-6C18-480E-94AD-A2BB09C5658E}" srcOrd="6" destOrd="0" presId="urn:microsoft.com/office/officeart/2009/3/layout/OpposingIdeas"/>
    <dgm:cxn modelId="{FA9239BA-788A-44F3-A8F6-5C077DCDBA37}" type="presParOf" srcId="{3471B8A0-407E-43F4-A214-57A89F24569E}" destId="{1FE2897A-7A1B-4764-A45B-9A6CF231E7A8}" srcOrd="7" destOrd="0" presId="urn:microsoft.com/office/officeart/2009/3/layout/OpposingIdeas"/>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2D58164-8C7B-4B48-B9F5-A9BD34FD8040}" type="doc">
      <dgm:prSet loTypeId="urn:microsoft.com/office/officeart/2009/3/layout/OpposingIdeas" loCatId="relationship" qsTypeId="urn:microsoft.com/office/officeart/2005/8/quickstyle/simple1" qsCatId="simple" csTypeId="urn:microsoft.com/office/officeart/2005/8/colors/accent1_2" csCatId="accent1" phldr="1"/>
      <dgm:spPr/>
      <dgm:t>
        <a:bodyPr/>
        <a:lstStyle/>
        <a:p>
          <a:endParaRPr lang="en-GB"/>
        </a:p>
      </dgm:t>
    </dgm:pt>
    <dgm:pt modelId="{4ECDF11B-D7F5-4BDA-BBA6-D975D2A896BD}">
      <dgm:prSet phldrT="[Text]" custT="1"/>
      <dgm:spPr>
        <a:xfrm rot="5400000">
          <a:off x="6560864" y="3250136"/>
          <a:ext cx="4023270" cy="1143000"/>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t-EE" sz="1400" b="1" dirty="0">
              <a:solidFill>
                <a:schemeClr val="accent1"/>
              </a:solidFill>
              <a:latin typeface="Tahoma" panose="020B0604030504040204" pitchFamily="34" charset="0"/>
              <a:ea typeface="Tahoma" panose="020B0604030504040204" pitchFamily="34" charset="0"/>
              <a:cs typeface="Tahoma" panose="020B0604030504040204" pitchFamily="34" charset="0"/>
            </a:rPr>
            <a:t>Takistavad tegurid</a:t>
          </a:r>
          <a:endParaRPr lang="en-GB" sz="1400" b="1" dirty="0">
            <a:solidFill>
              <a:schemeClr val="accent1"/>
            </a:solidFill>
            <a:latin typeface="Tahoma" panose="020B0604030504040204" pitchFamily="34" charset="0"/>
            <a:ea typeface="Tahoma" panose="020B0604030504040204" pitchFamily="34" charset="0"/>
            <a:cs typeface="Tahoma" panose="020B0604030504040204" pitchFamily="34" charset="0"/>
          </a:endParaRPr>
        </a:p>
      </dgm:t>
    </dgm:pt>
    <dgm:pt modelId="{0FAD4335-AA26-4176-AF5A-75AB7B785F41}" type="parTrans" cxnId="{1F28888D-1E3C-41C0-BCD6-6CC2FD6C6719}">
      <dgm:prSet/>
      <dgm:spPr/>
      <dgm:t>
        <a:bodyPr/>
        <a:lstStyle/>
        <a:p>
          <a:endParaRPr lang="en-GB"/>
        </a:p>
      </dgm:t>
    </dgm:pt>
    <dgm:pt modelId="{2B3132B4-5E2F-4741-A1ED-6CBDB449B4AA}" type="sibTrans" cxnId="{1F28888D-1E3C-41C0-BCD6-6CC2FD6C6719}">
      <dgm:prSet/>
      <dgm:spPr/>
      <dgm:t>
        <a:bodyPr/>
        <a:lstStyle/>
        <a:p>
          <a:endParaRPr lang="en-GB"/>
        </a:p>
      </dgm:t>
    </dgm:pt>
    <dgm:pt modelId="{A28ADD2D-06EC-4124-97C1-A802E7F0F0FA}">
      <dgm:prSet phldrT="[Text]" custT="1"/>
      <dgm:spPr>
        <a:xfrm>
          <a:off x="1064939" y="899595"/>
          <a:ext cx="3442889" cy="4281291"/>
        </a:xfrm>
        <a:prstGeom prst="rect">
          <a:avLst/>
        </a:prstGeom>
        <a:noFill/>
        <a:ln>
          <a:noFill/>
        </a:ln>
        <a:effectLst/>
        <a:sp3d/>
      </dgm:spPr>
      <dgm:t>
        <a:bodyPr/>
        <a:lstStyle/>
        <a:p>
          <a:pPr>
            <a:spcBef>
              <a:spcPct val="0"/>
            </a:spcBef>
            <a:spcAft>
              <a:spcPts val="0"/>
            </a:spcAft>
            <a:buNone/>
          </a:pPr>
          <a:r>
            <a:rPr lang="nl-NL" sz="700" b="0" dirty="0">
              <a:solidFill>
                <a:srgbClr val="1A1A1A"/>
              </a:solidFill>
              <a:latin typeface="Tahoma" panose="020B0604030504040204" pitchFamily="34" charset="0"/>
              <a:ea typeface="Tahoma" panose="020B0604030504040204" pitchFamily="34" charset="0"/>
              <a:cs typeface="Tahoma" panose="020B0604030504040204" pitchFamily="34" charset="0"/>
            </a:rPr>
            <a:t> </a:t>
          </a:r>
          <a:r>
            <a:rPr lang="et-EE" sz="800" b="0" dirty="0">
              <a:solidFill>
                <a:srgbClr val="1A1A1A"/>
              </a:solidFill>
              <a:latin typeface="Tahoma" panose="020B0604030504040204" pitchFamily="34" charset="0"/>
              <a:ea typeface="Tahoma" panose="020B0604030504040204" pitchFamily="34" charset="0"/>
              <a:cs typeface="Tahoma" panose="020B0604030504040204" pitchFamily="34" charset="0"/>
            </a:rPr>
            <a:t>TEADMUSSIIRE</a:t>
          </a:r>
        </a:p>
      </dgm:t>
    </dgm:pt>
    <dgm:pt modelId="{D7DCE335-BD24-4C07-B37E-D68058171871}" type="parTrans" cxnId="{F2D0B4BE-7A3A-44C7-B5A0-84836D9FE72B}">
      <dgm:prSet/>
      <dgm:spPr/>
      <dgm:t>
        <a:bodyPr/>
        <a:lstStyle/>
        <a:p>
          <a:endParaRPr lang="en-GB"/>
        </a:p>
      </dgm:t>
    </dgm:pt>
    <dgm:pt modelId="{EA701A96-F73C-4D83-945F-96C70D0833F0}" type="sibTrans" cxnId="{F2D0B4BE-7A3A-44C7-B5A0-84836D9FE72B}">
      <dgm:prSet/>
      <dgm:spPr/>
      <dgm:t>
        <a:bodyPr/>
        <a:lstStyle/>
        <a:p>
          <a:endParaRPr lang="en-GB"/>
        </a:p>
      </dgm:t>
    </dgm:pt>
    <dgm:pt modelId="{4827617E-BBAC-4A7E-8330-4E2EC7BDA739}">
      <dgm:prSet phldrT="[Text]" custT="1"/>
      <dgm:spPr>
        <a:xfrm>
          <a:off x="4674996" y="902661"/>
          <a:ext cx="3365296" cy="4070383"/>
        </a:xfrm>
        <a:prstGeom prst="rect">
          <a:avLst/>
        </a:prstGeom>
        <a:noFill/>
        <a:ln>
          <a:noFill/>
        </a:ln>
        <a:effectLst/>
        <a:sp3d/>
      </dgm:spPr>
      <dgm:t>
        <a:bodyPr/>
        <a:lstStyle/>
        <a:p>
          <a:pPr algn="r">
            <a:spcAft>
              <a:spcPts val="0"/>
            </a:spcAft>
            <a:buNone/>
          </a:pPr>
          <a:r>
            <a:rPr lang="nl-NL" sz="800" dirty="0">
              <a:solidFill>
                <a:srgbClr val="1A1A1A"/>
              </a:solidFill>
              <a:latin typeface="Tahoma" panose="020B0604030504040204" pitchFamily="34" charset="0"/>
              <a:ea typeface="Tahoma" panose="020B0604030504040204" pitchFamily="34" charset="0"/>
              <a:cs typeface="Tahoma" panose="020B0604030504040204" pitchFamily="34" charset="0"/>
            </a:rPr>
            <a:t>AKIS</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02B07517-B22C-4B7C-8530-B90BE39A8A1A}" type="parTrans" cxnId="{62067B5A-D946-4D2C-A403-FB286904A645}">
      <dgm:prSet/>
      <dgm:spPr/>
      <dgm:t>
        <a:bodyPr/>
        <a:lstStyle/>
        <a:p>
          <a:endParaRPr lang="en-GB"/>
        </a:p>
      </dgm:t>
    </dgm:pt>
    <dgm:pt modelId="{EE9EF133-6D6D-47A4-9FA1-745B8C5670C1}" type="sibTrans" cxnId="{62067B5A-D946-4D2C-A403-FB286904A645}">
      <dgm:prSet/>
      <dgm:spPr/>
      <dgm:t>
        <a:bodyPr/>
        <a:lstStyle/>
        <a:p>
          <a:endParaRPr lang="en-GB"/>
        </a:p>
      </dgm:t>
    </dgm:pt>
    <dgm:pt modelId="{86720DD3-488B-4A76-9CC9-ED96B7EFBD67}">
      <dgm:prSet phldrT="[Text]" custT="1"/>
      <dgm:spPr>
        <a:xfrm>
          <a:off x="4674996" y="902661"/>
          <a:ext cx="3365296" cy="4070383"/>
        </a:xfrm>
        <a:prstGeom prst="rect">
          <a:avLst/>
        </a:prstGeom>
        <a:noFill/>
        <a:ln>
          <a:noFill/>
        </a:ln>
        <a:effectLst/>
        <a:sp3d/>
      </dgm:spPr>
      <dgm:t>
        <a:bodyPr/>
        <a:lstStyle/>
        <a:p>
          <a:pPr algn="r">
            <a:spcAft>
              <a:spcPts val="30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 Karjatamispõhised lihatootmissüsteemid ei ole piisavalt kaetud.</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1A8771F6-17E2-4144-9030-6C3F1D55D79C}" type="parTrans" cxnId="{D9EAB486-A87A-4CCE-BF2B-A8A3A663ABB0}">
      <dgm:prSet/>
      <dgm:spPr/>
      <dgm:t>
        <a:bodyPr/>
        <a:lstStyle/>
        <a:p>
          <a:endParaRPr lang="en-GB"/>
        </a:p>
      </dgm:t>
    </dgm:pt>
    <dgm:pt modelId="{3155A0EB-C164-4677-BA2A-FC604F2C94AA}" type="sibTrans" cxnId="{D9EAB486-A87A-4CCE-BF2B-A8A3A663ABB0}">
      <dgm:prSet/>
      <dgm:spPr/>
      <dgm:t>
        <a:bodyPr/>
        <a:lstStyle/>
        <a:p>
          <a:endParaRPr lang="en-GB"/>
        </a:p>
      </dgm:t>
    </dgm:pt>
    <dgm:pt modelId="{F5DF3CF0-9EE7-43C4-B576-B3A1886834AD}">
      <dgm:prSet phldrT="[Text]" custT="1"/>
      <dgm:spPr>
        <a:xfrm>
          <a:off x="4674996" y="902661"/>
          <a:ext cx="3365296" cy="4070383"/>
        </a:xfrm>
        <a:prstGeom prst="rect">
          <a:avLst/>
        </a:prstGeom>
        <a:noFill/>
        <a:ln>
          <a:noFill/>
        </a:ln>
        <a:effectLst/>
        <a:sp3d/>
      </dgm:spPr>
      <dgm:t>
        <a:bodyPr/>
        <a:lstStyle/>
        <a:p>
          <a:pPr algn="r">
            <a:spcAft>
              <a:spcPts val="0"/>
            </a:spcAft>
            <a:buNone/>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
          </a:r>
          <a:b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b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TEADMUSSIIRE</a:t>
          </a:r>
          <a:endParaRPr lang="en-GB" sz="8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7A5376E3-277B-4F82-89D0-3585D71AB590}" type="parTrans" cxnId="{15D44B61-03B1-420C-8713-F4C0A66933B5}">
      <dgm:prSet/>
      <dgm:spPr/>
      <dgm:t>
        <a:bodyPr/>
        <a:lstStyle/>
        <a:p>
          <a:endParaRPr lang="en-GB"/>
        </a:p>
      </dgm:t>
    </dgm:pt>
    <dgm:pt modelId="{5937ED44-E3DC-4B66-80EB-E6D70E313BDE}" type="sibTrans" cxnId="{15D44B61-03B1-420C-8713-F4C0A66933B5}">
      <dgm:prSet/>
      <dgm:spPr/>
      <dgm:t>
        <a:bodyPr/>
        <a:lstStyle/>
        <a:p>
          <a:endParaRPr lang="en-GB"/>
        </a:p>
      </dgm:t>
    </dgm:pt>
    <dgm:pt modelId="{873B12E2-979F-4E45-9E5A-EB2FF094FA50}">
      <dgm:prSet phldrT="[Text]" custT="1"/>
      <dgm:spPr>
        <a:xfrm>
          <a:off x="4674996" y="902661"/>
          <a:ext cx="3365296" cy="4070383"/>
        </a:xfrm>
        <a:prstGeom prst="rect">
          <a:avLst/>
        </a:prstGeom>
        <a:noFill/>
        <a:ln>
          <a:noFill/>
        </a:ln>
        <a:effectLst/>
        <a:sp3d/>
      </dgm:spPr>
      <dgm:t>
        <a:bodyPr/>
        <a:lstStyle/>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 Jätkusuutliku koostöö loomine on keerukas.</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2FBB3A5E-E62D-4574-BE87-E86A47B6F087}" type="parTrans" cxnId="{ADE75C3B-6494-4985-B3B8-BB20BB50DEE3}">
      <dgm:prSet/>
      <dgm:spPr/>
      <dgm:t>
        <a:bodyPr/>
        <a:lstStyle/>
        <a:p>
          <a:endParaRPr lang="en-GB"/>
        </a:p>
      </dgm:t>
    </dgm:pt>
    <dgm:pt modelId="{8B471EC5-BE30-4803-A0AD-1E62E6E68BFC}" type="sibTrans" cxnId="{ADE75C3B-6494-4985-B3B8-BB20BB50DEE3}">
      <dgm:prSet/>
      <dgm:spPr/>
      <dgm:t>
        <a:bodyPr/>
        <a:lstStyle/>
        <a:p>
          <a:endParaRPr lang="en-GB"/>
        </a:p>
      </dgm:t>
    </dgm:pt>
    <dgm:pt modelId="{C601F401-BDF3-4957-A14D-FA1A7F315960}">
      <dgm:prSet phldrT="[Text]" custT="1"/>
      <dgm:spPr>
        <a:xfrm>
          <a:off x="1064939" y="899595"/>
          <a:ext cx="3442889" cy="4281291"/>
        </a:xfrm>
        <a:prstGeom prst="rect">
          <a:avLst/>
        </a:prstGeom>
        <a:noFill/>
        <a:ln>
          <a:noFill/>
        </a:ln>
        <a:effectLst/>
        <a:sp3d/>
      </dgm:spPr>
      <dgm:t>
        <a:bodyPr/>
        <a:lstStyle/>
        <a:p>
          <a:pPr>
            <a:spcAft>
              <a:spcPts val="0"/>
            </a:spcAft>
            <a:buNone/>
          </a:pPr>
          <a:r>
            <a:rPr lang="et-EE" sz="800" b="0" dirty="0">
              <a:solidFill>
                <a:srgbClr val="1A1A1A"/>
              </a:solidFill>
              <a:latin typeface="Tahoma" panose="020B0604030504040204" pitchFamily="34" charset="0"/>
              <a:ea typeface="Tahoma" panose="020B0604030504040204" pitchFamily="34" charset="0"/>
              <a:cs typeface="Tahoma" panose="020B0604030504040204" pitchFamily="34" charset="0"/>
            </a:rPr>
            <a:t>NÕUANDETEENUS</a:t>
          </a:r>
          <a:endParaRPr lang="en-GB" sz="8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916B043F-4704-44EB-AF17-C5748B28A6EC}" type="parTrans" cxnId="{270A4ABD-767A-41FE-9ABF-BC21869E89A4}">
      <dgm:prSet/>
      <dgm:spPr/>
      <dgm:t>
        <a:bodyPr/>
        <a:lstStyle/>
        <a:p>
          <a:endParaRPr lang="en-GB"/>
        </a:p>
      </dgm:t>
    </dgm:pt>
    <dgm:pt modelId="{830B592B-DD8A-442E-A3F6-525E8DDBC7C9}" type="sibTrans" cxnId="{270A4ABD-767A-41FE-9ABF-BC21869E89A4}">
      <dgm:prSet/>
      <dgm:spPr/>
      <dgm:t>
        <a:bodyPr/>
        <a:lstStyle/>
        <a:p>
          <a:endParaRPr lang="en-GB"/>
        </a:p>
      </dgm:t>
    </dgm:pt>
    <dgm:pt modelId="{6222CFDD-1A03-49AE-803A-A2F9E07BECDE}">
      <dgm:prSet phldrT="[Text]" custT="1"/>
      <dgm:spPr>
        <a:xfrm>
          <a:off x="1064939" y="899595"/>
          <a:ext cx="3442889" cy="4281291"/>
        </a:xfrm>
        <a:prstGeom prst="rect">
          <a:avLst/>
        </a:prstGeom>
        <a:noFill/>
        <a:ln>
          <a:noFill/>
        </a:ln>
        <a:effectLst/>
        <a:sp3d/>
      </dgm:spPr>
      <dgm:t>
        <a:bodyPr/>
        <a:lstStyle/>
        <a:p>
          <a:pPr>
            <a:spcAft>
              <a:spcPts val="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Tugevad seosed teaduse ja nõuandeteenuse vahel.</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64EB2897-C759-4486-9ABE-6C5F4FFDDB6B}" type="parTrans" cxnId="{28898F12-B0D9-48AC-A20F-2029500EE205}">
      <dgm:prSet/>
      <dgm:spPr/>
      <dgm:t>
        <a:bodyPr/>
        <a:lstStyle/>
        <a:p>
          <a:endParaRPr lang="en-GB"/>
        </a:p>
      </dgm:t>
    </dgm:pt>
    <dgm:pt modelId="{C0779D19-C41C-4DC9-88C8-8736E2E00F02}" type="sibTrans" cxnId="{28898F12-B0D9-48AC-A20F-2029500EE205}">
      <dgm:prSet/>
      <dgm:spPr/>
      <dgm:t>
        <a:bodyPr/>
        <a:lstStyle/>
        <a:p>
          <a:endParaRPr lang="en-GB"/>
        </a:p>
      </dgm:t>
    </dgm:pt>
    <dgm:pt modelId="{C056A75C-DB17-4AA5-8651-CCB57F5C65E7}">
      <dgm:prSet phldrT="[Text]" custT="1"/>
      <dgm:spPr>
        <a:xfrm>
          <a:off x="1064939" y="899595"/>
          <a:ext cx="3442889" cy="4281291"/>
        </a:xfrm>
        <a:prstGeom prst="rect">
          <a:avLst/>
        </a:prstGeom>
        <a:noFill/>
        <a:ln>
          <a:noFill/>
        </a:ln>
        <a:effectLst/>
        <a:sp3d/>
      </dgm:spPr>
      <dgm:t>
        <a:bodyPr/>
        <a:lstStyle/>
        <a:p>
          <a:pPr>
            <a:spcAft>
              <a:spcPts val="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Pogrammide koostamine vastavalt ajakohastele arengutele.</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3DE89E6C-7E78-447E-B1D8-66F96F718C93}" type="parTrans" cxnId="{0AE84620-DA8A-480C-84F2-D30C93192CE8}">
      <dgm:prSet/>
      <dgm:spPr/>
      <dgm:t>
        <a:bodyPr/>
        <a:lstStyle/>
        <a:p>
          <a:endParaRPr lang="en-GB"/>
        </a:p>
      </dgm:t>
    </dgm:pt>
    <dgm:pt modelId="{FA3EE68E-21AA-4D8D-934B-23699B1ED4A8}" type="sibTrans" cxnId="{0AE84620-DA8A-480C-84F2-D30C93192CE8}">
      <dgm:prSet/>
      <dgm:spPr/>
      <dgm:t>
        <a:bodyPr/>
        <a:lstStyle/>
        <a:p>
          <a:endParaRPr lang="en-GB"/>
        </a:p>
      </dgm:t>
    </dgm:pt>
    <dgm:pt modelId="{404CEA43-1807-404D-8337-3C3BE4E830B4}">
      <dgm:prSet phldrT="[Text]" custT="1"/>
      <dgm:spPr>
        <a:xfrm>
          <a:off x="4674996" y="902661"/>
          <a:ext cx="3365296" cy="4070383"/>
        </a:xfrm>
        <a:prstGeom prst="rect">
          <a:avLst/>
        </a:prstGeom>
        <a:noFill/>
        <a:ln>
          <a:noFill/>
        </a:ln>
        <a:effectLst/>
        <a:sp3d/>
      </dgm:spPr>
      <dgm:t>
        <a:bodyPr/>
        <a:lstStyle/>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 Suletud gruppidega ühise keele leidmine on keerukas.</a:t>
          </a:r>
          <a:r>
            <a:rPr lang="nl-NL" sz="700" dirty="0">
              <a:solidFill>
                <a:srgbClr val="1A1A1A"/>
              </a:solidFill>
              <a:latin typeface="Tahoma" panose="020B0604030504040204" pitchFamily="34" charset="0"/>
              <a:ea typeface="Tahoma" panose="020B0604030504040204" pitchFamily="34" charset="0"/>
              <a:cs typeface="Tahoma" panose="020B0604030504040204" pitchFamily="34" charset="0"/>
            </a:rPr>
            <a:t>  </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DBF04F17-E1CD-4A69-9561-8CB6C2098148}" type="parTrans" cxnId="{70DA6D13-B272-46D4-B9AF-91E3ED66DBB9}">
      <dgm:prSet/>
      <dgm:spPr/>
      <dgm:t>
        <a:bodyPr/>
        <a:lstStyle/>
        <a:p>
          <a:endParaRPr lang="en-GB"/>
        </a:p>
      </dgm:t>
    </dgm:pt>
    <dgm:pt modelId="{259B1292-1315-40AA-B9F2-6EA4FBA0167E}" type="sibTrans" cxnId="{70DA6D13-B272-46D4-B9AF-91E3ED66DBB9}">
      <dgm:prSet/>
      <dgm:spPr/>
      <dgm:t>
        <a:bodyPr/>
        <a:lstStyle/>
        <a:p>
          <a:endParaRPr lang="en-GB"/>
        </a:p>
      </dgm:t>
    </dgm:pt>
    <dgm:pt modelId="{22A9AE06-4D1D-4A91-BBEA-F8FB0DF8BF03}">
      <dgm:prSet phldrT="[Text]" custT="1"/>
      <dgm:spPr>
        <a:xfrm>
          <a:off x="1064939" y="899595"/>
          <a:ext cx="3442889" cy="4281291"/>
        </a:xfrm>
        <a:prstGeom prst="rect">
          <a:avLst/>
        </a:prstGeom>
        <a:noFill/>
        <a:ln>
          <a:noFill/>
        </a:ln>
        <a:effectLst/>
        <a:sp3d/>
      </dgm:spPr>
      <dgm:t>
        <a:bodyPr/>
        <a:lstStyle/>
        <a:p>
          <a:pPr>
            <a:spcAft>
              <a:spcPts val="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Põllumajandusnõustajad, kohalikud eeskujud ja põllumajandustootjad, kellest kogukonnas lugu peetakse.</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659D683E-6149-4C3B-BB9D-C87F2397A146}" type="parTrans" cxnId="{F58F011C-7A39-40C4-918D-539363922974}">
      <dgm:prSet/>
      <dgm:spPr/>
      <dgm:t>
        <a:bodyPr/>
        <a:lstStyle/>
        <a:p>
          <a:endParaRPr lang="en-GB"/>
        </a:p>
      </dgm:t>
    </dgm:pt>
    <dgm:pt modelId="{F1071B2F-34B6-4CCC-A3F9-DF3E9D74E843}" type="sibTrans" cxnId="{F58F011C-7A39-40C4-918D-539363922974}">
      <dgm:prSet/>
      <dgm:spPr/>
      <dgm:t>
        <a:bodyPr/>
        <a:lstStyle/>
        <a:p>
          <a:endParaRPr lang="en-GB"/>
        </a:p>
      </dgm:t>
    </dgm:pt>
    <dgm:pt modelId="{2C7479CB-14C8-4061-BD20-7CA696A7B99C}">
      <dgm:prSet phldrT="[Text]" custT="1"/>
      <dgm:spPr>
        <a:xfrm>
          <a:off x="4674996" y="902661"/>
          <a:ext cx="3365296" cy="4070383"/>
        </a:xfrm>
        <a:prstGeom prst="rect">
          <a:avLst/>
        </a:prstGeom>
        <a:noFill/>
        <a:ln>
          <a:noFill/>
        </a:ln>
        <a:effectLst/>
        <a:sp3d/>
      </dgm:spPr>
      <dgm:t>
        <a:bodyPr/>
        <a:lstStyle/>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 Passiivsete materjalide tootmine.</a:t>
          </a:r>
        </a:p>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 Tasuliste üks-ühele teenuste tõttu on raske jõuda kõigi põllumajandustootjateni.</a:t>
          </a:r>
        </a:p>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 Puuduvad rahalised vahendid järjepidevuse tagamiseks.</a:t>
          </a:r>
        </a:p>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 Keskendutakse peamiselt tavapärastele tootmissüsteemidele.</a:t>
          </a:r>
        </a:p>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 Üleminekut takistavate asjaolude mitte mõistmine.</a:t>
          </a:r>
          <a:b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b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
          </a:r>
          <a:b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b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INNOVAATILISED TÖÖRIISTAD</a:t>
          </a:r>
        </a:p>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 Veebifoorumite piiratud võimekus.</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BD54489D-78BC-4AFE-BA8C-D45FD4532AE0}" type="parTrans" cxnId="{DF4E316F-10DB-491F-B57D-5544A9431895}">
      <dgm:prSet/>
      <dgm:spPr/>
      <dgm:t>
        <a:bodyPr/>
        <a:lstStyle/>
        <a:p>
          <a:endParaRPr lang="en-GB"/>
        </a:p>
      </dgm:t>
    </dgm:pt>
    <dgm:pt modelId="{BE353250-498F-4BA3-B533-C850DE799BAC}" type="sibTrans" cxnId="{DF4E316F-10DB-491F-B57D-5544A9431895}">
      <dgm:prSet/>
      <dgm:spPr/>
      <dgm:t>
        <a:bodyPr/>
        <a:lstStyle/>
        <a:p>
          <a:endParaRPr lang="en-GB"/>
        </a:p>
      </dgm:t>
    </dgm:pt>
    <dgm:pt modelId="{1033CA5A-6779-455B-BA0C-E86CE074DB62}">
      <dgm:prSet phldrT="[Text]" custT="1"/>
      <dgm:spPr>
        <a:xfrm>
          <a:off x="1064939" y="899595"/>
          <a:ext cx="3442889" cy="4281291"/>
        </a:xfrm>
        <a:prstGeom prst="rect">
          <a:avLst/>
        </a:prstGeom>
        <a:noFill/>
        <a:ln>
          <a:noFill/>
        </a:ln>
        <a:effectLst/>
        <a:sp3d/>
      </dgm:spPr>
      <dgm:t>
        <a:bodyPr/>
        <a:lstStyle/>
        <a:p>
          <a:pPr>
            <a:spcAft>
              <a:spcPts val="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Asjakohased teadmised õigel ajal ja viisil.</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59ADC91F-2802-4591-83AF-E9BAAE571375}" type="parTrans" cxnId="{A7676CE0-E5F8-4335-A7C5-DE4B6B19DE45}">
      <dgm:prSet/>
      <dgm:spPr/>
      <dgm:t>
        <a:bodyPr/>
        <a:lstStyle/>
        <a:p>
          <a:endParaRPr lang="en-GB"/>
        </a:p>
      </dgm:t>
    </dgm:pt>
    <dgm:pt modelId="{DA73858B-C1A4-4B23-9829-D24317EC59A2}" type="sibTrans" cxnId="{A7676CE0-E5F8-4335-A7C5-DE4B6B19DE45}">
      <dgm:prSet/>
      <dgm:spPr/>
      <dgm:t>
        <a:bodyPr/>
        <a:lstStyle/>
        <a:p>
          <a:endParaRPr lang="en-GB"/>
        </a:p>
      </dgm:t>
    </dgm:pt>
    <dgm:pt modelId="{D12F803A-ECD1-4952-92E1-8EFD13E3FDA0}">
      <dgm:prSet phldrT="[Text]" custT="1"/>
      <dgm:spPr>
        <a:xfrm>
          <a:off x="1064939" y="899595"/>
          <a:ext cx="3442889" cy="4281291"/>
        </a:xfrm>
        <a:prstGeom prst="rect">
          <a:avLst/>
        </a:prstGeom>
        <a:noFill/>
        <a:ln>
          <a:noFill/>
        </a:ln>
        <a:effectLst/>
        <a:sp3d/>
      </dgm:spPr>
      <dgm:t>
        <a:bodyPr/>
        <a:lstStyle/>
        <a:p>
          <a:pPr>
            <a:spcAft>
              <a:spcPts val="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Lihtsalt kasutavad veebiplatvormid.</a:t>
          </a:r>
        </a:p>
        <a:p>
          <a:pPr>
            <a:spcAft>
              <a:spcPts val="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Lihtsalt ligipääsetavad veebikohtumised, mis vähendavad aja- ja rahakulu</a:t>
          </a:r>
        </a:p>
        <a:p>
          <a:pPr>
            <a:spcAft>
              <a:spcPts val="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Heade tavade loetelud.</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90818F55-A9E5-4649-8C9F-F15F66E81340}" type="parTrans" cxnId="{AAEE1A9F-24DC-44EB-B880-C9020FAC8691}">
      <dgm:prSet/>
      <dgm:spPr/>
      <dgm:t>
        <a:bodyPr/>
        <a:lstStyle/>
        <a:p>
          <a:endParaRPr lang="en-GB"/>
        </a:p>
      </dgm:t>
    </dgm:pt>
    <dgm:pt modelId="{43B49A0D-B723-4DA2-AAA0-A018CCAB5790}" type="sibTrans" cxnId="{AAEE1A9F-24DC-44EB-B880-C9020FAC8691}">
      <dgm:prSet/>
      <dgm:spPr/>
      <dgm:t>
        <a:bodyPr/>
        <a:lstStyle/>
        <a:p>
          <a:endParaRPr lang="en-GB"/>
        </a:p>
      </dgm:t>
    </dgm:pt>
    <dgm:pt modelId="{0CB7AFA7-21AA-4AB0-8C6D-BD72ACC0CE15}">
      <dgm:prSet phldrT="[Text]" custT="1"/>
      <dgm:spPr>
        <a:xfrm>
          <a:off x="1064939" y="899595"/>
          <a:ext cx="3442889" cy="4281291"/>
        </a:xfrm>
        <a:prstGeom prst="rect">
          <a:avLst/>
        </a:prstGeom>
        <a:noFill/>
        <a:ln>
          <a:noFill/>
        </a:ln>
        <a:effectLst/>
        <a:sp3d/>
      </dgm:spPr>
      <dgm:t>
        <a:bodyPr/>
        <a:lstStyle/>
        <a:p>
          <a:pPr>
            <a:spcAft>
              <a:spcPts val="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Keelebarjääri ületamine.</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B67A4ACE-7C79-499D-93BD-5816BFCA568E}" type="parTrans" cxnId="{053A98CC-5549-49F0-9BB9-B1F8EA9BADC5}">
      <dgm:prSet/>
      <dgm:spPr/>
      <dgm:t>
        <a:bodyPr/>
        <a:lstStyle/>
        <a:p>
          <a:endParaRPr lang="en-GB"/>
        </a:p>
      </dgm:t>
    </dgm:pt>
    <dgm:pt modelId="{8CDA476E-C8B3-44DD-BF66-009D66B122CA}" type="sibTrans" cxnId="{053A98CC-5549-49F0-9BB9-B1F8EA9BADC5}">
      <dgm:prSet/>
      <dgm:spPr/>
      <dgm:t>
        <a:bodyPr/>
        <a:lstStyle/>
        <a:p>
          <a:endParaRPr lang="en-GB"/>
        </a:p>
      </dgm:t>
    </dgm:pt>
    <dgm:pt modelId="{288344D9-5677-4F77-B9FA-10643323D619}">
      <dgm:prSet phldrT="[Text]" custT="1"/>
      <dgm:spPr>
        <a:xfrm>
          <a:off x="1064939" y="899595"/>
          <a:ext cx="3442889" cy="4281291"/>
        </a:xfrm>
        <a:prstGeom prst="rect">
          <a:avLst/>
        </a:prstGeom>
        <a:noFill/>
        <a:ln>
          <a:noFill/>
        </a:ln>
        <a:effectLst/>
        <a:sp3d/>
      </dgm:spPr>
      <dgm:t>
        <a:bodyPr/>
        <a:lstStyle/>
        <a:p>
          <a:pPr>
            <a:spcAft>
              <a:spcPts val="20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Nõustajate pidev ametialane areng.</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778171C6-351F-4D13-B9E4-2E895C67D1C5}" type="parTrans" cxnId="{22DA02F8-6DB7-4D65-B161-33E16C3E5EBA}">
      <dgm:prSet/>
      <dgm:spPr/>
      <dgm:t>
        <a:bodyPr/>
        <a:lstStyle/>
        <a:p>
          <a:endParaRPr lang="en-GB"/>
        </a:p>
      </dgm:t>
    </dgm:pt>
    <dgm:pt modelId="{00C59666-6517-4F47-91A8-50FD74DA073D}" type="sibTrans" cxnId="{22DA02F8-6DB7-4D65-B161-33E16C3E5EBA}">
      <dgm:prSet/>
      <dgm:spPr/>
      <dgm:t>
        <a:bodyPr/>
        <a:lstStyle/>
        <a:p>
          <a:endParaRPr lang="en-GB"/>
        </a:p>
      </dgm:t>
    </dgm:pt>
    <dgm:pt modelId="{B34EFEEB-7E11-46D3-BB88-81F6987E57EB}">
      <dgm:prSet phldrT="[Text]" custT="1"/>
      <dgm:spPr>
        <a:xfrm>
          <a:off x="4674996" y="902661"/>
          <a:ext cx="3365296" cy="4070383"/>
        </a:xfrm>
        <a:prstGeom prst="rect">
          <a:avLst/>
        </a:prstGeom>
        <a:noFill/>
        <a:ln>
          <a:noFill/>
        </a:ln>
        <a:effectLst/>
        <a:sp3d/>
      </dgm:spPr>
      <dgm:t>
        <a:bodyPr/>
        <a:lstStyle/>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 Oht põllumajandustootjate vajaduste ja vaiketeadmiste kesiseks kaasamiseks teadustöösse. </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32750682-FE8C-45E4-B92A-ED8E3E6627CB}" type="parTrans" cxnId="{F884FCB8-6272-4889-A8A8-FB986C67629B}">
      <dgm:prSet/>
      <dgm:spPr/>
      <dgm:t>
        <a:bodyPr/>
        <a:lstStyle/>
        <a:p>
          <a:endParaRPr lang="en-GB"/>
        </a:p>
      </dgm:t>
    </dgm:pt>
    <dgm:pt modelId="{15E15086-3C53-474E-863C-D94C7FF97BF9}" type="sibTrans" cxnId="{F884FCB8-6272-4889-A8A8-FB986C67629B}">
      <dgm:prSet/>
      <dgm:spPr/>
      <dgm:t>
        <a:bodyPr/>
        <a:lstStyle/>
        <a:p>
          <a:endParaRPr lang="en-GB"/>
        </a:p>
      </dgm:t>
    </dgm:pt>
    <dgm:pt modelId="{73A4AA6F-83A3-47A0-B6F1-E1D04788626E}">
      <dgm:prSet phldrT="[Text]" custT="1"/>
      <dgm:spPr>
        <a:xfrm>
          <a:off x="4674996" y="902661"/>
          <a:ext cx="3365296" cy="4070383"/>
        </a:xfrm>
        <a:prstGeom prst="rect">
          <a:avLst/>
        </a:prstGeom>
        <a:noFill/>
        <a:ln>
          <a:noFill/>
        </a:ln>
        <a:effectLst/>
        <a:sp3d/>
      </dgm:spPr>
      <dgm:t>
        <a:bodyPr/>
        <a:lstStyle/>
        <a:p>
          <a:pPr algn="r">
            <a:spcAft>
              <a:spcPts val="300"/>
            </a:spcAft>
            <a:buChar char="•"/>
          </a:pPr>
          <a:r>
            <a:rPr lang="et-EE" sz="700">
              <a:solidFill>
                <a:srgbClr val="1A1A1A"/>
              </a:solidFill>
              <a:latin typeface="Tahoma" panose="020B0604030504040204" pitchFamily="34" charset="0"/>
              <a:ea typeface="Tahoma" panose="020B0604030504040204" pitchFamily="34" charset="0"/>
              <a:cs typeface="Tahoma" panose="020B0604030504040204" pitchFamily="34" charset="0"/>
            </a:rPr>
            <a:t> Ülevalt alla, tsentraliseeritud käsitlus.</a:t>
          </a:r>
          <a:r>
            <a:rPr lang="nl-NL" sz="700">
              <a:solidFill>
                <a:srgbClr val="1A1A1A"/>
              </a:solidFill>
              <a:latin typeface="Tahoma" panose="020B0604030504040204" pitchFamily="34" charset="0"/>
              <a:ea typeface="Tahoma" panose="020B0604030504040204" pitchFamily="34" charset="0"/>
              <a:cs typeface="Tahoma" panose="020B0604030504040204" pitchFamily="34" charset="0"/>
            </a:rPr>
            <a:t> </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9B2E72A5-A403-4B2C-BF04-CBD3FC6B41C2}" type="parTrans" cxnId="{06EE6621-E3B5-4E62-B2B8-0283A00894EE}">
      <dgm:prSet/>
      <dgm:spPr/>
      <dgm:t>
        <a:bodyPr/>
        <a:lstStyle/>
        <a:p>
          <a:endParaRPr lang="en-GB"/>
        </a:p>
      </dgm:t>
    </dgm:pt>
    <dgm:pt modelId="{BEBF5031-2896-42D8-9638-D20359CC4172}" type="sibTrans" cxnId="{06EE6621-E3B5-4E62-B2B8-0283A00894EE}">
      <dgm:prSet/>
      <dgm:spPr/>
      <dgm:t>
        <a:bodyPr/>
        <a:lstStyle/>
        <a:p>
          <a:endParaRPr lang="en-GB"/>
        </a:p>
      </dgm:t>
    </dgm:pt>
    <dgm:pt modelId="{394BF1B6-6632-4A49-AAA3-48222740F14A}">
      <dgm:prSet phldrT="[Text]" custT="1"/>
      <dgm:spPr>
        <a:xfrm>
          <a:off x="4674996" y="902661"/>
          <a:ext cx="3365296" cy="4070383"/>
        </a:xfrm>
        <a:prstGeom prst="rect">
          <a:avLst/>
        </a:prstGeom>
        <a:noFill/>
        <a:ln>
          <a:noFill/>
        </a:ln>
        <a:effectLst/>
        <a:sp3d/>
      </dgm:spPr>
      <dgm:t>
        <a:bodyPr/>
        <a:lstStyle/>
        <a:p>
          <a:pPr algn="r">
            <a:spcAft>
              <a:spcPts val="0"/>
            </a:spcAft>
            <a:buChar char="•"/>
          </a:pPr>
          <a:r>
            <a:rPr lang="et-EE" sz="700" dirty="0">
              <a:solidFill>
                <a:srgbClr val="1A1A1A"/>
              </a:solidFill>
              <a:latin typeface="Tahoma" panose="020B0604030504040204" pitchFamily="34" charset="0"/>
              <a:ea typeface="Tahoma" panose="020B0604030504040204" pitchFamily="34" charset="0"/>
              <a:cs typeface="Tahoma" panose="020B0604030504040204" pitchFamily="34" charset="0"/>
            </a:rPr>
            <a:t> Reisimise ja kohtumise maksumus on suur.</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88D64F63-1025-438E-B1EA-C68D20425D56}" type="parTrans" cxnId="{A8952558-95D2-418F-9B6F-5451DE23B96C}">
      <dgm:prSet/>
      <dgm:spPr/>
      <dgm:t>
        <a:bodyPr/>
        <a:lstStyle/>
        <a:p>
          <a:endParaRPr lang="en-GB"/>
        </a:p>
      </dgm:t>
    </dgm:pt>
    <dgm:pt modelId="{DB544E6B-BFED-47D6-872E-9528434E4512}" type="sibTrans" cxnId="{A8952558-95D2-418F-9B6F-5451DE23B96C}">
      <dgm:prSet/>
      <dgm:spPr/>
      <dgm:t>
        <a:bodyPr/>
        <a:lstStyle/>
        <a:p>
          <a:endParaRPr lang="en-GB"/>
        </a:p>
      </dgm:t>
    </dgm:pt>
    <dgm:pt modelId="{E6E9ED6D-18BC-4531-BBB1-4CE0EED21E64}">
      <dgm:prSet phldrT="[Text]" custT="1"/>
      <dgm:spPr>
        <a:xfrm rot="16200000">
          <a:off x="-1440135" y="1685530"/>
          <a:ext cx="4023270" cy="1143000"/>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t-EE" sz="1400" b="1" dirty="0">
              <a:solidFill>
                <a:schemeClr val="accent1"/>
              </a:solidFill>
              <a:latin typeface="Tahoma" panose="020B0604030504040204" pitchFamily="34" charset="0"/>
              <a:ea typeface="Tahoma" panose="020B0604030504040204" pitchFamily="34" charset="0"/>
              <a:cs typeface="Tahoma" panose="020B0604030504040204" pitchFamily="34" charset="0"/>
            </a:rPr>
            <a:t>Soodustavad tegurid</a:t>
          </a:r>
          <a:endParaRPr lang="en-GB" sz="1400" b="1" dirty="0">
            <a:solidFill>
              <a:schemeClr val="accent1"/>
            </a:solidFill>
            <a:latin typeface="Tahoma" panose="020B0604030504040204" pitchFamily="34" charset="0"/>
            <a:ea typeface="Tahoma" panose="020B0604030504040204" pitchFamily="34" charset="0"/>
            <a:cs typeface="Tahoma" panose="020B0604030504040204" pitchFamily="34" charset="0"/>
          </a:endParaRPr>
        </a:p>
      </dgm:t>
    </dgm:pt>
    <dgm:pt modelId="{12B6F8E6-1E1D-4662-93C6-74B4B779DB4C}" type="sibTrans" cxnId="{3F63D1D5-CB41-49DE-BD24-B431A9160FEA}">
      <dgm:prSet/>
      <dgm:spPr/>
      <dgm:t>
        <a:bodyPr/>
        <a:lstStyle/>
        <a:p>
          <a:endParaRPr lang="en-GB"/>
        </a:p>
      </dgm:t>
    </dgm:pt>
    <dgm:pt modelId="{0FBAFF40-5899-46F5-B666-BA71F58F0083}" type="parTrans" cxnId="{3F63D1D5-CB41-49DE-BD24-B431A9160FEA}">
      <dgm:prSet/>
      <dgm:spPr/>
      <dgm:t>
        <a:bodyPr/>
        <a:lstStyle/>
        <a:p>
          <a:endParaRPr lang="en-GB"/>
        </a:p>
      </dgm:t>
    </dgm:pt>
    <dgm:pt modelId="{3ECB0E0D-4752-4975-B66B-DEB3E4392F2F}">
      <dgm:prSet phldrT="[Text]" custT="1"/>
      <dgm:spPr>
        <a:xfrm>
          <a:off x="1064939" y="899595"/>
          <a:ext cx="3442889" cy="4281291"/>
        </a:xfrm>
        <a:noFill/>
        <a:ln>
          <a:noFill/>
        </a:ln>
        <a:effectLst/>
        <a:sp3d/>
      </dgm:spPr>
      <dgm:t>
        <a:bodyPr/>
        <a:lstStyle/>
        <a:p>
          <a:pPr>
            <a:spcAft>
              <a:spcPts val="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Põllumajandustootjate juhitud kohalikud koostöömudelid.</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B6741E45-7EB9-4A0E-B20A-DA066637F365}" type="parTrans" cxnId="{4F8C4C0C-81A3-41C3-9612-8FCFFAD90525}">
      <dgm:prSet/>
      <dgm:spPr/>
      <dgm:t>
        <a:bodyPr/>
        <a:lstStyle/>
        <a:p>
          <a:endParaRPr lang="en-US"/>
        </a:p>
      </dgm:t>
    </dgm:pt>
    <dgm:pt modelId="{397C7A29-F187-4EAB-9A9E-B61EE405324E}" type="sibTrans" cxnId="{4F8C4C0C-81A3-41C3-9612-8FCFFAD90525}">
      <dgm:prSet/>
      <dgm:spPr/>
      <dgm:t>
        <a:bodyPr/>
        <a:lstStyle/>
        <a:p>
          <a:endParaRPr lang="en-US"/>
        </a:p>
      </dgm:t>
    </dgm:pt>
    <dgm:pt modelId="{89F833BE-25FF-4544-B2F1-5CAFF57163AA}">
      <dgm:prSet phldrT="[Text]" custT="1"/>
      <dgm:spPr>
        <a:xfrm>
          <a:off x="1064939" y="899595"/>
          <a:ext cx="3442889" cy="4281291"/>
        </a:xfrm>
        <a:noFill/>
        <a:ln>
          <a:noFill/>
        </a:ln>
        <a:effectLst/>
        <a:sp3d/>
      </dgm:spPr>
      <dgm:t>
        <a:bodyPr/>
        <a:lstStyle/>
        <a:p>
          <a:pPr>
            <a:spcAft>
              <a:spcPts val="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Põllumajandustootjate omavaheline teadmiste vahetamine ristkülastustel ja selleks korraldatud üritustel.</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4A9783E0-165E-4652-8C42-1867A1769E7A}" type="parTrans" cxnId="{084EB061-A229-4E30-8836-AAAB0624A293}">
      <dgm:prSet/>
      <dgm:spPr/>
      <dgm:t>
        <a:bodyPr/>
        <a:lstStyle/>
        <a:p>
          <a:endParaRPr lang="en-US"/>
        </a:p>
      </dgm:t>
    </dgm:pt>
    <dgm:pt modelId="{82BEB7B1-2666-4E0C-B91C-EFF97A5CA334}" type="sibTrans" cxnId="{084EB061-A229-4E30-8836-AAAB0624A293}">
      <dgm:prSet/>
      <dgm:spPr/>
      <dgm:t>
        <a:bodyPr/>
        <a:lstStyle/>
        <a:p>
          <a:endParaRPr lang="en-US"/>
        </a:p>
      </dgm:t>
    </dgm:pt>
    <dgm:pt modelId="{91986641-361F-4318-9B3E-0158AAFB4725}">
      <dgm:prSet phldrT="[Text]" custT="1"/>
      <dgm:spPr>
        <a:xfrm>
          <a:off x="1064939" y="899595"/>
          <a:ext cx="3442889" cy="4281291"/>
        </a:xfrm>
        <a:prstGeom prst="rect">
          <a:avLst/>
        </a:prstGeom>
        <a:noFill/>
        <a:ln>
          <a:noFill/>
        </a:ln>
        <a:effectLst/>
        <a:sp3d/>
      </dgm:spPr>
      <dgm:t>
        <a:bodyPr/>
        <a:lstStyle/>
        <a:p>
          <a:pPr>
            <a:spcAft>
              <a:spcPts val="20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Erinevaid valdkondi ja osalisi hõlmavad rakendusuuringud.</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06858C20-5530-4530-9D8B-E36F920EF04A}" type="sibTrans" cxnId="{5A7177B5-9D04-4431-B302-C42EEE1E3292}">
      <dgm:prSet/>
      <dgm:spPr/>
      <dgm:t>
        <a:bodyPr/>
        <a:lstStyle/>
        <a:p>
          <a:endParaRPr lang="en-GB"/>
        </a:p>
      </dgm:t>
    </dgm:pt>
    <dgm:pt modelId="{C0AF0C9F-112B-46CC-9CB4-D0105F5DCA89}" type="parTrans" cxnId="{5A7177B5-9D04-4431-B302-C42EEE1E3292}">
      <dgm:prSet/>
      <dgm:spPr/>
      <dgm:t>
        <a:bodyPr/>
        <a:lstStyle/>
        <a:p>
          <a:endParaRPr lang="en-GB"/>
        </a:p>
      </dgm:t>
    </dgm:pt>
    <dgm:pt modelId="{F7CBA617-1469-49C6-84B1-0999274290F6}">
      <dgm:prSet phldrT="[Text]" custT="1"/>
      <dgm:spPr>
        <a:xfrm>
          <a:off x="1064939" y="899595"/>
          <a:ext cx="3442889" cy="4281291"/>
        </a:xfrm>
        <a:noFill/>
        <a:ln>
          <a:noFill/>
        </a:ln>
        <a:effectLst/>
        <a:sp3d/>
      </dgm:spPr>
      <dgm:t>
        <a:bodyPr/>
        <a:lstStyle/>
        <a:p>
          <a:pPr>
            <a:spcAft>
              <a:spcPts val="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Vabalt kasutatavad ja hõlpsasti kättesaadavad matejalid.</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6409FF6C-E729-4E65-83C4-E6746BFF8A46}" type="parTrans" cxnId="{39AAE85C-862B-42EB-930D-26C618286403}">
      <dgm:prSet/>
      <dgm:spPr/>
      <dgm:t>
        <a:bodyPr/>
        <a:lstStyle/>
        <a:p>
          <a:endParaRPr lang="en-US"/>
        </a:p>
      </dgm:t>
    </dgm:pt>
    <dgm:pt modelId="{7160383C-A4A7-4246-B9DC-56EF7FDE9A82}" type="sibTrans" cxnId="{39AAE85C-862B-42EB-930D-26C618286403}">
      <dgm:prSet/>
      <dgm:spPr/>
      <dgm:t>
        <a:bodyPr/>
        <a:lstStyle/>
        <a:p>
          <a:endParaRPr lang="en-US"/>
        </a:p>
      </dgm:t>
    </dgm:pt>
    <dgm:pt modelId="{1873EB1E-CD6C-437D-A339-A32A7E2B4E9D}">
      <dgm:prSet phldrT="[Text]" custT="1"/>
      <dgm:spPr>
        <a:xfrm>
          <a:off x="1064939" y="899595"/>
          <a:ext cx="3442889" cy="4281291"/>
        </a:xfrm>
        <a:noFill/>
        <a:ln>
          <a:noFill/>
        </a:ln>
        <a:effectLst/>
        <a:sp3d/>
      </dgm:spPr>
      <dgm:t>
        <a:bodyPr/>
        <a:lstStyle/>
        <a:p>
          <a:pPr>
            <a:spcAft>
              <a:spcPts val="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Süsteemne jaemüüjaid, tarbijaid ja otsustajaid kaasav teadmussiirde käsitlus.</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4578C6F5-8F93-4830-9B21-98E373D34DCA}" type="parTrans" cxnId="{74D4D096-9DBB-4453-958E-9E4B52D57B44}">
      <dgm:prSet/>
      <dgm:spPr/>
      <dgm:t>
        <a:bodyPr/>
        <a:lstStyle/>
        <a:p>
          <a:endParaRPr lang="en-US"/>
        </a:p>
      </dgm:t>
    </dgm:pt>
    <dgm:pt modelId="{A0134B23-C56F-4688-851D-A2838A640D22}" type="sibTrans" cxnId="{74D4D096-9DBB-4453-958E-9E4B52D57B44}">
      <dgm:prSet/>
      <dgm:spPr/>
      <dgm:t>
        <a:bodyPr/>
        <a:lstStyle/>
        <a:p>
          <a:endParaRPr lang="en-US"/>
        </a:p>
      </dgm:t>
    </dgm:pt>
    <dgm:pt modelId="{CA31A2E9-4CF6-4041-9203-1C680CE834A5}">
      <dgm:prSet phldrT="[Text]" custT="1"/>
      <dgm:spPr>
        <a:xfrm>
          <a:off x="1064939" y="899595"/>
          <a:ext cx="3442889" cy="4281291"/>
        </a:xfrm>
        <a:noFill/>
        <a:ln>
          <a:noFill/>
        </a:ln>
        <a:effectLst/>
        <a:sp3d/>
      </dgm:spPr>
      <dgm:t>
        <a:bodyPr/>
        <a:lstStyle/>
        <a:p>
          <a:pPr>
            <a:spcAft>
              <a:spcPts val="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Noortalunike õppeprogrammid.</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7A6742A4-9A77-4451-8ABA-76885BD0517B}" type="parTrans" cxnId="{329A99DC-8F36-4EFD-B650-3ECB15F36C46}">
      <dgm:prSet/>
      <dgm:spPr/>
      <dgm:t>
        <a:bodyPr/>
        <a:lstStyle/>
        <a:p>
          <a:endParaRPr lang="en-US"/>
        </a:p>
      </dgm:t>
    </dgm:pt>
    <dgm:pt modelId="{DF8071F4-3AF2-4865-9C9B-38AE0EC64C37}" type="sibTrans" cxnId="{329A99DC-8F36-4EFD-B650-3ECB15F36C46}">
      <dgm:prSet/>
      <dgm:spPr/>
      <dgm:t>
        <a:bodyPr/>
        <a:lstStyle/>
        <a:p>
          <a:endParaRPr lang="en-US"/>
        </a:p>
      </dgm:t>
    </dgm:pt>
    <dgm:pt modelId="{9FEDA067-5644-4898-8E4F-9557BC50EB07}">
      <dgm:prSet phldrT="[Text]" custT="1"/>
      <dgm:spPr>
        <a:xfrm>
          <a:off x="1064939" y="899595"/>
          <a:ext cx="3442889" cy="4281291"/>
        </a:xfrm>
        <a:noFill/>
        <a:ln>
          <a:noFill/>
        </a:ln>
        <a:effectLst/>
        <a:sp3d/>
      </dgm:spPr>
      <dgm:t>
        <a:bodyPr/>
        <a:lstStyle/>
        <a:p>
          <a:pPr>
            <a:spcAft>
              <a:spcPts val="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Põllumajandustootjate valitud koolitusteemad.</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8CDAB4E9-8139-44FC-B74F-F919B570023B}" type="parTrans" cxnId="{D3127F80-4CCE-4929-AC7F-94ED88F7F4D1}">
      <dgm:prSet/>
      <dgm:spPr/>
      <dgm:t>
        <a:bodyPr/>
        <a:lstStyle/>
        <a:p>
          <a:endParaRPr lang="en-US"/>
        </a:p>
      </dgm:t>
    </dgm:pt>
    <dgm:pt modelId="{DD2857CE-FA9F-4B58-81BD-471FE263FE6F}" type="sibTrans" cxnId="{D3127F80-4CCE-4929-AC7F-94ED88F7F4D1}">
      <dgm:prSet/>
      <dgm:spPr/>
      <dgm:t>
        <a:bodyPr/>
        <a:lstStyle/>
        <a:p>
          <a:endParaRPr lang="en-US"/>
        </a:p>
      </dgm:t>
    </dgm:pt>
    <dgm:pt modelId="{54F8951D-9DE2-4FF3-8DE6-34149EEEABB5}">
      <dgm:prSet phldrT="[Text]" custT="1"/>
      <dgm:spPr>
        <a:xfrm>
          <a:off x="1064939" y="899595"/>
          <a:ext cx="3442889" cy="4281291"/>
        </a:xfrm>
        <a:noFill/>
        <a:ln>
          <a:noFill/>
        </a:ln>
        <a:effectLst/>
        <a:sp3d/>
      </dgm:spPr>
      <dgm:t>
        <a:bodyPr/>
        <a:lstStyle/>
        <a:p>
          <a:pPr>
            <a:spcAft>
              <a:spcPts val="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Üks-ühele nõustamisprogrammid.</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4D2DA10A-6644-4A2C-A0C1-0DA39CE9A7BE}" type="parTrans" cxnId="{FBA639AA-C186-4EDE-92C9-D98E2AC930F3}">
      <dgm:prSet/>
      <dgm:spPr/>
      <dgm:t>
        <a:bodyPr/>
        <a:lstStyle/>
        <a:p>
          <a:endParaRPr lang="en-US"/>
        </a:p>
      </dgm:t>
    </dgm:pt>
    <dgm:pt modelId="{68E55B36-3DBA-423C-8C97-3A4F82D7D1B1}" type="sibTrans" cxnId="{FBA639AA-C186-4EDE-92C9-D98E2AC930F3}">
      <dgm:prSet/>
      <dgm:spPr/>
      <dgm:t>
        <a:bodyPr/>
        <a:lstStyle/>
        <a:p>
          <a:endParaRPr lang="en-US"/>
        </a:p>
      </dgm:t>
    </dgm:pt>
    <dgm:pt modelId="{97F1E16A-2A59-45A5-8566-32C9D8E99B04}">
      <dgm:prSet phldrT="[Text]" custT="1"/>
      <dgm:spPr>
        <a:xfrm>
          <a:off x="1064939" y="899595"/>
          <a:ext cx="3442889" cy="4281291"/>
        </a:xfrm>
        <a:noFill/>
        <a:ln>
          <a:noFill/>
        </a:ln>
        <a:effectLst/>
        <a:sp3d/>
      </dgm:spPr>
      <dgm:t>
        <a:bodyPr/>
        <a:lstStyle/>
        <a:p>
          <a:pPr>
            <a:spcAft>
              <a:spcPts val="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Kulude vähendamine ja tajutava kasu suurendamine.</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D9AD3D9A-0438-44E4-B54E-67A5DF320DAD}" type="parTrans" cxnId="{E602B83D-BA4E-406B-A194-F3D6741FA858}">
      <dgm:prSet/>
      <dgm:spPr/>
      <dgm:t>
        <a:bodyPr/>
        <a:lstStyle/>
        <a:p>
          <a:endParaRPr lang="en-US"/>
        </a:p>
      </dgm:t>
    </dgm:pt>
    <dgm:pt modelId="{2FA0F4F2-1987-4379-9654-1E6FE6AEEB2E}" type="sibTrans" cxnId="{E602B83D-BA4E-406B-A194-F3D6741FA858}">
      <dgm:prSet/>
      <dgm:spPr/>
      <dgm:t>
        <a:bodyPr/>
        <a:lstStyle/>
        <a:p>
          <a:endParaRPr lang="en-US"/>
        </a:p>
      </dgm:t>
    </dgm:pt>
    <dgm:pt modelId="{1BEF091D-4426-47A6-A108-E53B14D3FECD}">
      <dgm:prSet phldrT="[Text]" custT="1"/>
      <dgm:spPr>
        <a:xfrm>
          <a:off x="1064939" y="899595"/>
          <a:ext cx="3442889" cy="4281291"/>
        </a:xfrm>
        <a:noFill/>
        <a:ln>
          <a:noFill/>
        </a:ln>
        <a:effectLst/>
        <a:sp3d/>
      </dgm:spPr>
      <dgm:t>
        <a:bodyPr/>
        <a:lstStyle/>
        <a:p>
          <a:pPr>
            <a:spcAft>
              <a:spcPts val="200"/>
            </a:spcAft>
            <a:buNone/>
          </a:pPr>
          <a:r>
            <a:rPr lang="nl-NL" sz="800" b="0" dirty="0">
              <a:solidFill>
                <a:srgbClr val="1A1A1A"/>
              </a:solidFill>
              <a:latin typeface="Tahoma" panose="020B0604030504040204" pitchFamily="34" charset="0"/>
              <a:ea typeface="Tahoma" panose="020B0604030504040204" pitchFamily="34" charset="0"/>
              <a:cs typeface="Tahoma" panose="020B0604030504040204" pitchFamily="34" charset="0"/>
            </a:rPr>
            <a:t>I</a:t>
          </a:r>
          <a:r>
            <a:rPr lang="et-EE" sz="800" b="0" dirty="0">
              <a:solidFill>
                <a:srgbClr val="1A1A1A"/>
              </a:solidFill>
              <a:latin typeface="Tahoma" panose="020B0604030504040204" pitchFamily="34" charset="0"/>
              <a:ea typeface="Tahoma" panose="020B0604030504040204" pitchFamily="34" charset="0"/>
              <a:cs typeface="Tahoma" panose="020B0604030504040204" pitchFamily="34" charset="0"/>
            </a:rPr>
            <a:t>NNOVAATILISED TÖÖRIISTAD</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3DA839B4-39C0-4076-BAB1-9B2097185A83}" type="parTrans" cxnId="{69410AE8-5F1B-48EC-A089-D9DA20E34AF3}">
      <dgm:prSet/>
      <dgm:spPr/>
      <dgm:t>
        <a:bodyPr/>
        <a:lstStyle/>
        <a:p>
          <a:endParaRPr lang="en-US"/>
        </a:p>
      </dgm:t>
    </dgm:pt>
    <dgm:pt modelId="{2F51A4B2-1464-4212-B296-DC9986D8362B}" type="sibTrans" cxnId="{69410AE8-5F1B-48EC-A089-D9DA20E34AF3}">
      <dgm:prSet/>
      <dgm:spPr/>
      <dgm:t>
        <a:bodyPr/>
        <a:lstStyle/>
        <a:p>
          <a:endParaRPr lang="en-US"/>
        </a:p>
      </dgm:t>
    </dgm:pt>
    <dgm:pt modelId="{AEBA7F7E-E454-49C8-BD37-36487F1E30DA}">
      <dgm:prSet phldrT="[Text]" custT="1"/>
      <dgm:spPr>
        <a:xfrm>
          <a:off x="4674996" y="902661"/>
          <a:ext cx="3365296" cy="4070383"/>
        </a:xfrm>
        <a:noFill/>
        <a:ln>
          <a:noFill/>
        </a:ln>
        <a:effectLst/>
        <a:sp3d/>
      </dgm:spPr>
      <dgm:t>
        <a:bodyPr/>
        <a:lstStyle/>
        <a:p>
          <a:pPr algn="r">
            <a:spcAft>
              <a:spcPts val="300"/>
            </a:spcAft>
            <a:buNone/>
          </a:pP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
          </a:r>
          <a:b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br>
          <a:r>
            <a:rPr lang="et-EE" sz="800" dirty="0">
              <a:solidFill>
                <a:srgbClr val="1A1A1A"/>
              </a:solidFill>
              <a:latin typeface="Tahoma" panose="020B0604030504040204" pitchFamily="34" charset="0"/>
              <a:ea typeface="Tahoma" panose="020B0604030504040204" pitchFamily="34" charset="0"/>
              <a:cs typeface="Tahoma" panose="020B0604030504040204" pitchFamily="34" charset="0"/>
            </a:rPr>
            <a:t>NÕUANDETEENUSED</a:t>
          </a:r>
          <a:endParaRPr lang="en-GB" sz="70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59E2EA23-BBAC-4815-B832-C8261C6BE2DB}" type="parTrans" cxnId="{E38D2588-0206-4F65-9928-9E64E320D2A7}">
      <dgm:prSet/>
      <dgm:spPr/>
      <dgm:t>
        <a:bodyPr/>
        <a:lstStyle/>
        <a:p>
          <a:endParaRPr lang="en-US"/>
        </a:p>
      </dgm:t>
    </dgm:pt>
    <dgm:pt modelId="{350ABE6E-9779-4859-AC9A-99F5A5EAD69C}" type="sibTrans" cxnId="{E38D2588-0206-4F65-9928-9E64E320D2A7}">
      <dgm:prSet/>
      <dgm:spPr/>
      <dgm:t>
        <a:bodyPr/>
        <a:lstStyle/>
        <a:p>
          <a:endParaRPr lang="en-US"/>
        </a:p>
      </dgm:t>
    </dgm:pt>
    <dgm:pt modelId="{E060C30E-9A98-4156-BBDF-82D55EFE4819}">
      <dgm:prSet phldrT="[Text]" custT="1"/>
      <dgm:spPr>
        <a:xfrm>
          <a:off x="1064939" y="899595"/>
          <a:ext cx="3442889" cy="4281291"/>
        </a:xfrm>
        <a:noFill/>
        <a:ln>
          <a:noFill/>
        </a:ln>
        <a:effectLst/>
        <a:sp3d/>
      </dgm:spPr>
      <dgm:t>
        <a:bodyPr/>
        <a:lstStyle/>
        <a:p>
          <a:pPr>
            <a:spcAft>
              <a:spcPts val="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Arutelu- ja tugigruppide loomine.</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B862EA35-090B-43C0-B1F1-DB6EBF72A129}" type="parTrans" cxnId="{005B0636-8BFF-4A88-93D4-946392EA07ED}">
      <dgm:prSet/>
      <dgm:spPr/>
      <dgm:t>
        <a:bodyPr/>
        <a:lstStyle/>
        <a:p>
          <a:endParaRPr lang="en-US"/>
        </a:p>
      </dgm:t>
    </dgm:pt>
    <dgm:pt modelId="{D1063040-62B5-4162-82F1-A4C2DD7236D6}" type="sibTrans" cxnId="{005B0636-8BFF-4A88-93D4-946392EA07ED}">
      <dgm:prSet/>
      <dgm:spPr/>
      <dgm:t>
        <a:bodyPr/>
        <a:lstStyle/>
        <a:p>
          <a:endParaRPr lang="en-US"/>
        </a:p>
      </dgm:t>
    </dgm:pt>
    <dgm:pt modelId="{7667FF99-337B-4E30-AAD9-7BC14B81E659}">
      <dgm:prSet phldrT="[Text]" custT="1"/>
      <dgm:spPr>
        <a:xfrm>
          <a:off x="1064939" y="899595"/>
          <a:ext cx="3442889" cy="4281291"/>
        </a:xfrm>
        <a:noFill/>
        <a:ln>
          <a:noFill/>
        </a:ln>
        <a:effectLst/>
        <a:sp3d/>
      </dgm:spPr>
      <dgm:t>
        <a:bodyPr/>
        <a:lstStyle/>
        <a:p>
          <a:pPr>
            <a:spcAft>
              <a:spcPts val="0"/>
            </a:spcAft>
            <a:buChar char="•"/>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Põllumajandustootjad on kaastud loomisse, juhtimisse ja korraldmisse.</a:t>
          </a:r>
          <a:endParaRPr lang="en-GB" sz="700" b="0" dirty="0">
            <a:solidFill>
              <a:srgbClr val="1A1A1A"/>
            </a:solidFill>
            <a:latin typeface="Tahoma" panose="020B0604030504040204" pitchFamily="34" charset="0"/>
            <a:ea typeface="Tahoma" panose="020B0604030504040204" pitchFamily="34" charset="0"/>
            <a:cs typeface="Tahoma" panose="020B0604030504040204" pitchFamily="34" charset="0"/>
          </a:endParaRPr>
        </a:p>
      </dgm:t>
    </dgm:pt>
    <dgm:pt modelId="{1CF45E25-E689-4C88-A026-93C14817B42E}" type="sibTrans" cxnId="{16CA61D4-1FD9-4DB6-96F0-84C7F94D81A4}">
      <dgm:prSet/>
      <dgm:spPr/>
      <dgm:t>
        <a:bodyPr/>
        <a:lstStyle/>
        <a:p>
          <a:endParaRPr lang="en-US"/>
        </a:p>
      </dgm:t>
    </dgm:pt>
    <dgm:pt modelId="{E6573947-27B9-4218-BFAE-C64868F707D5}" type="parTrans" cxnId="{16CA61D4-1FD9-4DB6-96F0-84C7F94D81A4}">
      <dgm:prSet/>
      <dgm:spPr/>
      <dgm:t>
        <a:bodyPr/>
        <a:lstStyle/>
        <a:p>
          <a:endParaRPr lang="en-US"/>
        </a:p>
      </dgm:t>
    </dgm:pt>
    <dgm:pt modelId="{945BCE94-BF03-4065-A668-7A6D8C8260CE}">
      <dgm:prSet custT="1"/>
      <dgm:spPr/>
      <dgm:t>
        <a:bodyPr/>
        <a:lstStyle/>
        <a:p>
          <a:pPr>
            <a:buNone/>
          </a:pPr>
          <a:r>
            <a:rPr lang="et-EE" sz="700" b="0" dirty="0">
              <a:solidFill>
                <a:srgbClr val="1A1A1A"/>
              </a:solidFill>
              <a:latin typeface="Tahoma" panose="020B0604030504040204" pitchFamily="34" charset="0"/>
              <a:ea typeface="Tahoma" panose="020B0604030504040204" pitchFamily="34" charset="0"/>
              <a:cs typeface="Tahoma" panose="020B0604030504040204" pitchFamily="34" charset="0"/>
            </a:rPr>
            <a:t> Lai valik käsitlusviise.</a:t>
          </a:r>
        </a:p>
      </dgm:t>
    </dgm:pt>
    <dgm:pt modelId="{B29AD16D-0984-4C0E-B7FE-4BEA94DB6CB3}" type="sibTrans" cxnId="{A016DE73-4B69-4B15-A951-12C4C15C5597}">
      <dgm:prSet/>
      <dgm:spPr/>
      <dgm:t>
        <a:bodyPr/>
        <a:lstStyle/>
        <a:p>
          <a:endParaRPr lang="et-EE"/>
        </a:p>
      </dgm:t>
    </dgm:pt>
    <dgm:pt modelId="{61E6D55E-97EA-4C6E-8CC4-867E698A40FC}" type="parTrans" cxnId="{A016DE73-4B69-4B15-A951-12C4C15C5597}">
      <dgm:prSet/>
      <dgm:spPr/>
      <dgm:t>
        <a:bodyPr/>
        <a:lstStyle/>
        <a:p>
          <a:endParaRPr lang="et-EE"/>
        </a:p>
      </dgm:t>
    </dgm:pt>
    <dgm:pt modelId="{3471B8A0-407E-43F4-A214-57A89F24569E}" type="pres">
      <dgm:prSet presAssocID="{B2D58164-8C7B-4B48-B9F5-A9BD34FD8040}" presName="Name0" presStyleCnt="0">
        <dgm:presLayoutVars>
          <dgm:chMax val="2"/>
          <dgm:dir/>
          <dgm:animOne val="branch"/>
          <dgm:animLvl val="lvl"/>
          <dgm:resizeHandles val="exact"/>
        </dgm:presLayoutVars>
      </dgm:prSet>
      <dgm:spPr/>
      <dgm:t>
        <a:bodyPr/>
        <a:lstStyle/>
        <a:p>
          <a:endParaRPr lang="en-US"/>
        </a:p>
      </dgm:t>
    </dgm:pt>
    <dgm:pt modelId="{BF7AE2CA-0619-494E-8520-68A4C8E85726}" type="pres">
      <dgm:prSet presAssocID="{B2D58164-8C7B-4B48-B9F5-A9BD34FD8040}" presName="Background" presStyleLbl="node1" presStyleIdx="0" presStyleCnt="1" custScaleX="108014" custScaleY="125942"/>
      <dgm:spPr>
        <a:xfrm>
          <a:off x="868199" y="716964"/>
          <a:ext cx="7407600" cy="4644738"/>
        </a:xfrm>
        <a:prstGeom prst="round2DiagRect">
          <a:avLst>
            <a:gd name="adj1" fmla="val 0"/>
            <a:gd name="adj2" fmla="val 16670"/>
          </a:avLst>
        </a:prstGeom>
        <a:solidFill>
          <a:srgbClr val="8FD7BE">
            <a:hueOff val="0"/>
            <a:satOff val="0"/>
            <a:lumOff val="0"/>
            <a:alphaOff val="0"/>
          </a:srgbClr>
        </a:solidFill>
        <a:ln w="12700" cap="flat" cmpd="sng" algn="ctr">
          <a:solidFill>
            <a:srgbClr val="FFFFFF">
              <a:hueOff val="0"/>
              <a:satOff val="0"/>
              <a:lumOff val="0"/>
              <a:alphaOff val="0"/>
            </a:srgbClr>
          </a:solidFill>
          <a:prstDash val="solid"/>
          <a:miter lim="800000"/>
        </a:ln>
        <a:effectLst/>
      </dgm:spPr>
    </dgm:pt>
    <dgm:pt modelId="{C5ECED87-402B-4A3B-85AE-F98F3444280D}" type="pres">
      <dgm:prSet presAssocID="{B2D58164-8C7B-4B48-B9F5-A9BD34FD8040}" presName="Divider" presStyleLbl="callout" presStyleIdx="0" presStyleCnt="1" custLinFactX="4100000" custLinFactNeighborX="4143810" custLinFactNeighborY="-371"/>
      <dgm:spPr>
        <a:xfrm>
          <a:off x="4571999" y="1586485"/>
          <a:ext cx="914" cy="2905695"/>
        </a:xfrm>
        <a:prstGeom prst="line">
          <a:avLst/>
        </a:prstGeom>
        <a:solidFill>
          <a:srgbClr val="8FD7BE">
            <a:hueOff val="0"/>
            <a:satOff val="0"/>
            <a:lumOff val="0"/>
            <a:alphaOff val="0"/>
          </a:srgbClr>
        </a:solidFill>
        <a:ln w="12700" cap="flat" cmpd="sng" algn="ctr">
          <a:solidFill>
            <a:srgbClr val="8FD7BE">
              <a:tint val="50000"/>
              <a:hueOff val="0"/>
              <a:satOff val="0"/>
              <a:lumOff val="0"/>
              <a:alphaOff val="0"/>
            </a:srgbClr>
          </a:solidFill>
          <a:prstDash val="solid"/>
          <a:miter lim="800000"/>
        </a:ln>
        <a:effectLst/>
      </dgm:spPr>
    </dgm:pt>
    <dgm:pt modelId="{D9093E34-C1A5-41D3-B902-E9DF15127BA4}" type="pres">
      <dgm:prSet presAssocID="{B2D58164-8C7B-4B48-B9F5-A9BD34FD8040}" presName="ChildText1" presStyleLbl="revTx" presStyleIdx="0" presStyleCnt="0" custScaleX="125845" custScaleY="142273" custLinFactNeighborX="1232" custLinFactNeighborY="-3069">
        <dgm:presLayoutVars>
          <dgm:chMax val="0"/>
          <dgm:chPref val="0"/>
          <dgm:bulletEnabled val="1"/>
        </dgm:presLayoutVars>
      </dgm:prSet>
      <dgm:spPr>
        <a:prstGeom prst="rect">
          <a:avLst/>
        </a:prstGeom>
      </dgm:spPr>
      <dgm:t>
        <a:bodyPr/>
        <a:lstStyle/>
        <a:p>
          <a:endParaRPr lang="en-US"/>
        </a:p>
      </dgm:t>
    </dgm:pt>
    <dgm:pt modelId="{64A42EFF-91B0-4FA4-BCFC-2DB9BFE643AE}" type="pres">
      <dgm:prSet presAssocID="{B2D58164-8C7B-4B48-B9F5-A9BD34FD8040}" presName="ChildText2" presStyleLbl="revTx" presStyleIdx="0" presStyleCnt="0" custScaleX="121021" custScaleY="131610" custLinFactNeighborX="219" custLinFactNeighborY="886">
        <dgm:presLayoutVars>
          <dgm:chMax val="0"/>
          <dgm:chPref val="0"/>
          <dgm:bulletEnabled val="1"/>
        </dgm:presLayoutVars>
      </dgm:prSet>
      <dgm:spPr>
        <a:prstGeom prst="rect">
          <a:avLst/>
        </a:prstGeom>
      </dgm:spPr>
      <dgm:t>
        <a:bodyPr/>
        <a:lstStyle/>
        <a:p>
          <a:endParaRPr lang="en-US"/>
        </a:p>
      </dgm:t>
    </dgm:pt>
    <dgm:pt modelId="{D83DCAB7-B6FB-4D5D-A52B-C9E7E0717EFC}" type="pres">
      <dgm:prSet presAssocID="{B2D58164-8C7B-4B48-B9F5-A9BD34FD8040}" presName="ParentText1" presStyleLbl="revTx" presStyleIdx="0" presStyleCnt="0">
        <dgm:presLayoutVars>
          <dgm:chMax val="1"/>
          <dgm:chPref val="1"/>
        </dgm:presLayoutVars>
      </dgm:prSet>
      <dgm:spPr/>
      <dgm:t>
        <a:bodyPr/>
        <a:lstStyle/>
        <a:p>
          <a:endParaRPr lang="en-US"/>
        </a:p>
      </dgm:t>
    </dgm:pt>
    <dgm:pt modelId="{ABE9F5B6-DB51-4A07-AA2E-E3BF0EB572A3}" type="pres">
      <dgm:prSet presAssocID="{B2D58164-8C7B-4B48-B9F5-A9BD34FD8040}" presName="ParentShape1" presStyleLbl="alignImgPlace1" presStyleIdx="0" presStyleCnt="2">
        <dgm:presLayoutVars/>
      </dgm:prSet>
      <dgm:spPr/>
      <dgm:t>
        <a:bodyPr/>
        <a:lstStyle/>
        <a:p>
          <a:endParaRPr lang="en-US"/>
        </a:p>
      </dgm:t>
    </dgm:pt>
    <dgm:pt modelId="{E830926C-6C18-480E-94AD-A2BB09C5658E}" type="pres">
      <dgm:prSet presAssocID="{B2D58164-8C7B-4B48-B9F5-A9BD34FD8040}" presName="ParentText2" presStyleLbl="revTx" presStyleIdx="0" presStyleCnt="0">
        <dgm:presLayoutVars>
          <dgm:chMax val="1"/>
          <dgm:chPref val="1"/>
        </dgm:presLayoutVars>
      </dgm:prSet>
      <dgm:spPr/>
      <dgm:t>
        <a:bodyPr/>
        <a:lstStyle/>
        <a:p>
          <a:endParaRPr lang="en-US"/>
        </a:p>
      </dgm:t>
    </dgm:pt>
    <dgm:pt modelId="{1FE2897A-7A1B-4764-A45B-9A6CF231E7A8}" type="pres">
      <dgm:prSet presAssocID="{B2D58164-8C7B-4B48-B9F5-A9BD34FD8040}" presName="ParentShape2" presStyleLbl="alignImgPlace1" presStyleIdx="1" presStyleCnt="2">
        <dgm:presLayoutVars/>
      </dgm:prSet>
      <dgm:spPr/>
      <dgm:t>
        <a:bodyPr/>
        <a:lstStyle/>
        <a:p>
          <a:endParaRPr lang="en-US"/>
        </a:p>
      </dgm:t>
    </dgm:pt>
  </dgm:ptLst>
  <dgm:cxnLst>
    <dgm:cxn modelId="{15D44B61-03B1-420C-8713-F4C0A66933B5}" srcId="{4ECDF11B-D7F5-4BDA-BBA6-D975D2A896BD}" destId="{F5DF3CF0-9EE7-43C4-B576-B3A1886834AD}" srcOrd="1" destOrd="0" parTransId="{7A5376E3-277B-4F82-89D0-3585D71AB590}" sibTransId="{5937ED44-E3DC-4B66-80EB-E6D70E313BDE}"/>
    <dgm:cxn modelId="{F2D0B4BE-7A3A-44C7-B5A0-84836D9FE72B}" srcId="{E6E9ED6D-18BC-4531-BBB1-4CE0EED21E64}" destId="{A28ADD2D-06EC-4124-97C1-A802E7F0F0FA}" srcOrd="0" destOrd="0" parTransId="{D7DCE335-BD24-4C07-B37E-D68058171871}" sibTransId="{EA701A96-F73C-4D83-945F-96C70D0833F0}"/>
    <dgm:cxn modelId="{22DA02F8-6DB7-4D65-B161-33E16C3E5EBA}" srcId="{C601F401-BDF3-4957-A14D-FA1A7F315960}" destId="{288344D9-5677-4F77-B9FA-10643323D619}" srcOrd="9" destOrd="0" parTransId="{778171C6-351F-4D13-B9E4-2E895C67D1C5}" sibTransId="{00C59666-6517-4F47-91A8-50FD74DA073D}"/>
    <dgm:cxn modelId="{3F63D1D5-CB41-49DE-BD24-B431A9160FEA}" srcId="{B2D58164-8C7B-4B48-B9F5-A9BD34FD8040}" destId="{E6E9ED6D-18BC-4531-BBB1-4CE0EED21E64}" srcOrd="0" destOrd="0" parTransId="{0FBAFF40-5899-46F5-B666-BA71F58F0083}" sibTransId="{12B6F8E6-1E1D-4662-93C6-74B4B779DB4C}"/>
    <dgm:cxn modelId="{ADE75C3B-6494-4985-B3B8-BB20BB50DEE3}" srcId="{F5DF3CF0-9EE7-43C4-B576-B3A1886834AD}" destId="{873B12E2-979F-4E45-9E5A-EB2FF094FA50}" srcOrd="1" destOrd="0" parTransId="{2FBB3A5E-E62D-4574-BE87-E86A47B6F087}" sibTransId="{8B471EC5-BE30-4803-A0AD-1E62E6E68BFC}"/>
    <dgm:cxn modelId="{005B0636-8BFF-4A88-93D4-946392EA07ED}" srcId="{A28ADD2D-06EC-4124-97C1-A802E7F0F0FA}" destId="{E060C30E-9A98-4156-BBDF-82D55EFE4819}" srcOrd="1" destOrd="0" parTransId="{B862EA35-090B-43C0-B1F1-DB6EBF72A129}" sibTransId="{D1063040-62B5-4162-82F1-A4C2DD7236D6}"/>
    <dgm:cxn modelId="{893E4613-994C-4847-B117-E43FF91062EF}" type="presOf" srcId="{9FEDA067-5644-4898-8E4F-9557BC50EB07}" destId="{D9093E34-C1A5-41D3-B902-E9DF15127BA4}" srcOrd="0" destOrd="13" presId="urn:microsoft.com/office/officeart/2009/3/layout/OpposingIdeas"/>
    <dgm:cxn modelId="{D908D8ED-8EAA-44FB-BE7D-2F4922E7CD9A}" type="presOf" srcId="{3ECB0E0D-4752-4975-B66B-DEB3E4392F2F}" destId="{D9093E34-C1A5-41D3-B902-E9DF15127BA4}" srcOrd="0" destOrd="4" presId="urn:microsoft.com/office/officeart/2009/3/layout/OpposingIdeas"/>
    <dgm:cxn modelId="{6EA08991-F819-42F1-AD2A-79FAC79246CD}" type="presOf" srcId="{288344D9-5677-4F77-B9FA-10643323D619}" destId="{D9093E34-C1A5-41D3-B902-E9DF15127BA4}" srcOrd="0" destOrd="18" presId="urn:microsoft.com/office/officeart/2009/3/layout/OpposingIdeas"/>
    <dgm:cxn modelId="{8A5E3C13-C012-4E16-B182-0B22C534E03A}" type="presOf" srcId="{91986641-361F-4318-9B3E-0158AAFB4725}" destId="{D9093E34-C1A5-41D3-B902-E9DF15127BA4}" srcOrd="0" destOrd="7" presId="urn:microsoft.com/office/officeart/2009/3/layout/OpposingIdeas"/>
    <dgm:cxn modelId="{049B12E5-19F5-4765-AFF9-90C5BE561434}" type="presOf" srcId="{AEBA7F7E-E454-49C8-BD37-36487F1E30DA}" destId="{64A42EFF-91B0-4FA4-BCFC-2DB9BFE643AE}" srcOrd="0" destOrd="8" presId="urn:microsoft.com/office/officeart/2009/3/layout/OpposingIdeas"/>
    <dgm:cxn modelId="{084EB061-A229-4E30-8836-AAAB0624A293}" srcId="{A28ADD2D-06EC-4124-97C1-A802E7F0F0FA}" destId="{89F833BE-25FF-4544-B2F1-5CAFF57163AA}" srcOrd="4" destOrd="0" parTransId="{4A9783E0-165E-4652-8C42-1867A1769E7A}" sibTransId="{82BEB7B1-2666-4E0C-B91C-EFF97A5CA334}"/>
    <dgm:cxn modelId="{19C0D782-A251-45C7-9957-E3154394D292}" type="presOf" srcId="{C601F401-BDF3-4957-A14D-FA1A7F315960}" destId="{D9093E34-C1A5-41D3-B902-E9DF15127BA4}" srcOrd="0" destOrd="8" presId="urn:microsoft.com/office/officeart/2009/3/layout/OpposingIdeas"/>
    <dgm:cxn modelId="{A7676CE0-E5F8-4335-A7C5-DE4B6B19DE45}" srcId="{C601F401-BDF3-4957-A14D-FA1A7F315960}" destId="{1033CA5A-6779-455B-BA0C-E86CE074DB62}" srcOrd="7" destOrd="0" parTransId="{59ADC91F-2802-4591-83AF-E9BAAE571375}" sibTransId="{DA73858B-C1A4-4B23-9829-D24317EC59A2}"/>
    <dgm:cxn modelId="{9D931F70-4D75-40E8-A230-4C36DEFEAF8D}" type="presOf" srcId="{89F833BE-25FF-4544-B2F1-5CAFF57163AA}" destId="{D9093E34-C1A5-41D3-B902-E9DF15127BA4}" srcOrd="0" destOrd="5" presId="urn:microsoft.com/office/officeart/2009/3/layout/OpposingIdeas"/>
    <dgm:cxn modelId="{6F68D888-7C3A-4FDB-82F4-3E7C57E28205}" type="presOf" srcId="{86720DD3-488B-4A76-9CC9-ED96B7EFBD67}" destId="{64A42EFF-91B0-4FA4-BCFC-2DB9BFE643AE}" srcOrd="0" destOrd="1" presId="urn:microsoft.com/office/officeart/2009/3/layout/OpposingIdeas"/>
    <dgm:cxn modelId="{E844B04E-3CDC-4854-BFA1-07F6DFDEE662}" type="presOf" srcId="{97F1E16A-2A59-45A5-8566-32C9D8E99B04}" destId="{D9093E34-C1A5-41D3-B902-E9DF15127BA4}" srcOrd="0" destOrd="17" presId="urn:microsoft.com/office/officeart/2009/3/layout/OpposingIdeas"/>
    <dgm:cxn modelId="{AAEE1A9F-24DC-44EB-B880-C9020FAC8691}" srcId="{E6E9ED6D-18BC-4531-BBB1-4CE0EED21E64}" destId="{D12F803A-ECD1-4952-92E1-8EFD13E3FDA0}" srcOrd="3" destOrd="0" parTransId="{90818F55-A9E5-4649-8C9F-F15F66E81340}" sibTransId="{43B49A0D-B723-4DA2-AAA0-A018CCAB5790}"/>
    <dgm:cxn modelId="{A8AA347B-3F7D-4207-A20F-5848AF23CA1E}" type="presOf" srcId="{D12F803A-ECD1-4952-92E1-8EFD13E3FDA0}" destId="{D9093E34-C1A5-41D3-B902-E9DF15127BA4}" srcOrd="0" destOrd="20" presId="urn:microsoft.com/office/officeart/2009/3/layout/OpposingIdeas"/>
    <dgm:cxn modelId="{16CA61D4-1FD9-4DB6-96F0-84C7F94D81A4}" srcId="{A28ADD2D-06EC-4124-97C1-A802E7F0F0FA}" destId="{7667FF99-337B-4E30-AAD9-7BC14B81E659}" srcOrd="0" destOrd="0" parTransId="{E6573947-27B9-4218-BFAE-C64868F707D5}" sibTransId="{1CF45E25-E689-4C88-A026-93C14817B42E}"/>
    <dgm:cxn modelId="{716EEB78-3179-4A47-BF09-03EA671D7F29}" type="presOf" srcId="{0CB7AFA7-21AA-4AB0-8C6D-BD72ACC0CE15}" destId="{D9093E34-C1A5-41D3-B902-E9DF15127BA4}" srcOrd="0" destOrd="21" presId="urn:microsoft.com/office/officeart/2009/3/layout/OpposingIdeas"/>
    <dgm:cxn modelId="{4BF7FF23-799C-41AE-B214-0C98D87FC177}" type="presOf" srcId="{E6E9ED6D-18BC-4531-BBB1-4CE0EED21E64}" destId="{ABE9F5B6-DB51-4A07-AA2E-E3BF0EB572A3}" srcOrd="1" destOrd="0" presId="urn:microsoft.com/office/officeart/2009/3/layout/OpposingIdeas"/>
    <dgm:cxn modelId="{28898F12-B0D9-48AC-A20F-2029500EE205}" srcId="{C601F401-BDF3-4957-A14D-FA1A7F315960}" destId="{6222CFDD-1A03-49AE-803A-A2F9E07BECDE}" srcOrd="1" destOrd="0" parTransId="{64EB2897-C759-4486-9ABE-6C5F4FFDDB6B}" sibTransId="{C0779D19-C41C-4DC9-88C8-8736E2E00F02}"/>
    <dgm:cxn modelId="{5A7177B5-9D04-4431-B302-C42EEE1E3292}" srcId="{A28ADD2D-06EC-4124-97C1-A802E7F0F0FA}" destId="{91986641-361F-4318-9B3E-0158AAFB4725}" srcOrd="6" destOrd="0" parTransId="{C0AF0C9F-112B-46CC-9CB4-D0105F5DCA89}" sibTransId="{06858C20-5530-4530-9D8B-E36F920EF04A}"/>
    <dgm:cxn modelId="{62067B5A-D946-4D2C-A403-FB286904A645}" srcId="{4ECDF11B-D7F5-4BDA-BBA6-D975D2A896BD}" destId="{4827617E-BBAC-4A7E-8330-4E2EC7BDA739}" srcOrd="0" destOrd="0" parTransId="{02B07517-B22C-4B7C-8530-B90BE39A8A1A}" sibTransId="{EE9EF133-6D6D-47A4-9FA1-745B8C5670C1}"/>
    <dgm:cxn modelId="{564CF920-4A4D-4FB3-9EC0-3796389761E2}" type="presOf" srcId="{873B12E2-979F-4E45-9E5A-EB2FF094FA50}" destId="{64A42EFF-91B0-4FA4-BCFC-2DB9BFE643AE}" srcOrd="0" destOrd="4" presId="urn:microsoft.com/office/officeart/2009/3/layout/OpposingIdeas"/>
    <dgm:cxn modelId="{E602B83D-BA4E-406B-A194-F3D6741FA858}" srcId="{C601F401-BDF3-4957-A14D-FA1A7F315960}" destId="{97F1E16A-2A59-45A5-8566-32C9D8E99B04}" srcOrd="8" destOrd="0" parTransId="{D9AD3D9A-0438-44E4-B54E-67A5DF320DAD}" sibTransId="{2FA0F4F2-1987-4379-9654-1E6FE6AEEB2E}"/>
    <dgm:cxn modelId="{80B3DEA9-15C2-48BD-99E7-BE383A77177C}" type="presOf" srcId="{1BEF091D-4426-47A6-A108-E53B14D3FECD}" destId="{D9093E34-C1A5-41D3-B902-E9DF15127BA4}" srcOrd="0" destOrd="19" presId="urn:microsoft.com/office/officeart/2009/3/layout/OpposingIdeas"/>
    <dgm:cxn modelId="{CADF1835-6D90-48D0-85B6-48A91F62EC79}" type="presOf" srcId="{7667FF99-337B-4E30-AAD9-7BC14B81E659}" destId="{D9093E34-C1A5-41D3-B902-E9DF15127BA4}" srcOrd="0" destOrd="1" presId="urn:microsoft.com/office/officeart/2009/3/layout/OpposingIdeas"/>
    <dgm:cxn modelId="{8669C7E7-89C2-4520-90C9-60CDCC57671F}" type="presOf" srcId="{4827617E-BBAC-4A7E-8330-4E2EC7BDA739}" destId="{64A42EFF-91B0-4FA4-BCFC-2DB9BFE643AE}" srcOrd="0" destOrd="0" presId="urn:microsoft.com/office/officeart/2009/3/layout/OpposingIdeas"/>
    <dgm:cxn modelId="{D2EE7387-7D92-4E1B-AF9A-DB18050F8BBB}" type="presOf" srcId="{E060C30E-9A98-4156-BBDF-82D55EFE4819}" destId="{D9093E34-C1A5-41D3-B902-E9DF15127BA4}" srcOrd="0" destOrd="2" presId="urn:microsoft.com/office/officeart/2009/3/layout/OpposingIdeas"/>
    <dgm:cxn modelId="{4F8C4C0C-81A3-41C3-9612-8FCFFAD90525}" srcId="{A28ADD2D-06EC-4124-97C1-A802E7F0F0FA}" destId="{3ECB0E0D-4752-4975-B66B-DEB3E4392F2F}" srcOrd="3" destOrd="0" parTransId="{B6741E45-7EB9-4A0E-B20A-DA066637F365}" sibTransId="{397C7A29-F187-4EAB-9A9E-B61EE405324E}"/>
    <dgm:cxn modelId="{06EE6621-E3B5-4E62-B2B8-0283A00894EE}" srcId="{F5DF3CF0-9EE7-43C4-B576-B3A1886834AD}" destId="{73A4AA6F-83A3-47A0-B6F1-E1D04788626E}" srcOrd="4" destOrd="0" parTransId="{9B2E72A5-A403-4B2C-BF04-CBD3FC6B41C2}" sibTransId="{BEBF5031-2896-42D8-9638-D20359CC4172}"/>
    <dgm:cxn modelId="{EE3C3405-F356-43EB-B92C-18D8C54404D3}" type="presOf" srcId="{C056A75C-DB17-4AA5-8651-CCB57F5C65E7}" destId="{D9093E34-C1A5-41D3-B902-E9DF15127BA4}" srcOrd="0" destOrd="12" presId="urn:microsoft.com/office/officeart/2009/3/layout/OpposingIdeas"/>
    <dgm:cxn modelId="{7CCD3144-7710-4B81-BFBA-12C1E81008DF}" type="presOf" srcId="{945BCE94-BF03-4065-A668-7A6D8C8260CE}" destId="{D9093E34-C1A5-41D3-B902-E9DF15127BA4}" srcOrd="0" destOrd="15" presId="urn:microsoft.com/office/officeart/2009/3/layout/OpposingIdeas"/>
    <dgm:cxn modelId="{329A99DC-8F36-4EFD-B650-3ECB15F36C46}" srcId="{C601F401-BDF3-4957-A14D-FA1A7F315960}" destId="{CA31A2E9-4CF6-4041-9203-1C680CE834A5}" srcOrd="2" destOrd="0" parTransId="{7A6742A4-9A77-4451-8ABA-76885BD0517B}" sibTransId="{DF8071F4-3AF2-4865-9C9B-38AE0EC64C37}"/>
    <dgm:cxn modelId="{2ECEFAFE-8805-454A-A13D-0F20B02EBA0C}" type="presOf" srcId="{F7CBA617-1469-49C6-84B1-0999274290F6}" destId="{D9093E34-C1A5-41D3-B902-E9DF15127BA4}" srcOrd="0" destOrd="3" presId="urn:microsoft.com/office/officeart/2009/3/layout/OpposingIdeas"/>
    <dgm:cxn modelId="{D3127F80-4CCE-4929-AC7F-94ED88F7F4D1}" srcId="{C601F401-BDF3-4957-A14D-FA1A7F315960}" destId="{9FEDA067-5644-4898-8E4F-9557BC50EB07}" srcOrd="4" destOrd="0" parTransId="{8CDAB4E9-8139-44FC-B74F-F919B570023B}" sibTransId="{DD2857CE-FA9F-4B58-81BD-471FE263FE6F}"/>
    <dgm:cxn modelId="{591E9A66-05A3-45E4-9E64-E4024B8596E5}" type="presOf" srcId="{73A4AA6F-83A3-47A0-B6F1-E1D04788626E}" destId="{64A42EFF-91B0-4FA4-BCFC-2DB9BFE643AE}" srcOrd="0" destOrd="7" presId="urn:microsoft.com/office/officeart/2009/3/layout/OpposingIdeas"/>
    <dgm:cxn modelId="{7A10F963-A7A0-4F30-846D-415415968D3A}" type="presOf" srcId="{A28ADD2D-06EC-4124-97C1-A802E7F0F0FA}" destId="{D9093E34-C1A5-41D3-B902-E9DF15127BA4}" srcOrd="0" destOrd="0" presId="urn:microsoft.com/office/officeart/2009/3/layout/OpposingIdeas"/>
    <dgm:cxn modelId="{52D14A1F-CF08-46E4-A525-761251E5F463}" type="presOf" srcId="{404CEA43-1807-404D-8337-3C3BE4E830B4}" destId="{64A42EFF-91B0-4FA4-BCFC-2DB9BFE643AE}" srcOrd="0" destOrd="5" presId="urn:microsoft.com/office/officeart/2009/3/layout/OpposingIdeas"/>
    <dgm:cxn modelId="{9FDB4A53-EEFF-4C38-8AF9-721C2BCA99CC}" type="presOf" srcId="{4ECDF11B-D7F5-4BDA-BBA6-D975D2A896BD}" destId="{1FE2897A-7A1B-4764-A45B-9A6CF231E7A8}" srcOrd="1" destOrd="0" presId="urn:microsoft.com/office/officeart/2009/3/layout/OpposingIdeas"/>
    <dgm:cxn modelId="{0AE84620-DA8A-480C-84F2-D30C93192CE8}" srcId="{C601F401-BDF3-4957-A14D-FA1A7F315960}" destId="{C056A75C-DB17-4AA5-8651-CCB57F5C65E7}" srcOrd="3" destOrd="0" parTransId="{3DE89E6C-7E78-447E-B1D8-66F96F718C93}" sibTransId="{FA3EE68E-21AA-4D8D-934B-23699B1ED4A8}"/>
    <dgm:cxn modelId="{E38D2588-0206-4F65-9928-9E64E320D2A7}" srcId="{4ECDF11B-D7F5-4BDA-BBA6-D975D2A896BD}" destId="{AEBA7F7E-E454-49C8-BD37-36487F1E30DA}" srcOrd="2" destOrd="0" parTransId="{59E2EA23-BBAC-4815-B832-C8261C6BE2DB}" sibTransId="{350ABE6E-9779-4859-AC9A-99F5A5EAD69C}"/>
    <dgm:cxn modelId="{6A6D29D9-1C00-43C7-AE78-8A4613B26896}" type="presOf" srcId="{E6E9ED6D-18BC-4531-BBB1-4CE0EED21E64}" destId="{D83DCAB7-B6FB-4D5D-A52B-C9E7E0717EFC}" srcOrd="0" destOrd="0" presId="urn:microsoft.com/office/officeart/2009/3/layout/OpposingIdeas"/>
    <dgm:cxn modelId="{718E31D3-81C3-416C-85A6-66BBEDAB6505}" type="presOf" srcId="{B2D58164-8C7B-4B48-B9F5-A9BD34FD8040}" destId="{3471B8A0-407E-43F4-A214-57A89F24569E}" srcOrd="0" destOrd="0" presId="urn:microsoft.com/office/officeart/2009/3/layout/OpposingIdeas"/>
    <dgm:cxn modelId="{CAB8FADD-2119-4F52-B8EC-942E948A70C1}" type="presOf" srcId="{6222CFDD-1A03-49AE-803A-A2F9E07BECDE}" destId="{D9093E34-C1A5-41D3-B902-E9DF15127BA4}" srcOrd="0" destOrd="10" presId="urn:microsoft.com/office/officeart/2009/3/layout/OpposingIdeas"/>
    <dgm:cxn modelId="{B343BD24-9639-4144-8B75-97EA61D6547A}" type="presOf" srcId="{1873EB1E-CD6C-437D-A339-A32A7E2B4E9D}" destId="{D9093E34-C1A5-41D3-B902-E9DF15127BA4}" srcOrd="0" destOrd="6" presId="urn:microsoft.com/office/officeart/2009/3/layout/OpposingIdeas"/>
    <dgm:cxn modelId="{A016DE73-4B69-4B15-A951-12C4C15C5597}" srcId="{C601F401-BDF3-4957-A14D-FA1A7F315960}" destId="{945BCE94-BF03-4065-A668-7A6D8C8260CE}" srcOrd="6" destOrd="0" parTransId="{61E6D55E-97EA-4C6E-8CC4-867E698A40FC}" sibTransId="{B29AD16D-0984-4C0E-B7FE-4BEA94DB6CB3}"/>
    <dgm:cxn modelId="{219D356F-ABD0-4368-A973-F5C219E59334}" type="presOf" srcId="{1033CA5A-6779-455B-BA0C-E86CE074DB62}" destId="{D9093E34-C1A5-41D3-B902-E9DF15127BA4}" srcOrd="0" destOrd="16" presId="urn:microsoft.com/office/officeart/2009/3/layout/OpposingIdeas"/>
    <dgm:cxn modelId="{270A4ABD-767A-41FE-9ABF-BC21869E89A4}" srcId="{E6E9ED6D-18BC-4531-BBB1-4CE0EED21E64}" destId="{C601F401-BDF3-4957-A14D-FA1A7F315960}" srcOrd="1" destOrd="0" parTransId="{916B043F-4704-44EB-AF17-C5748B28A6EC}" sibTransId="{830B592B-DD8A-442E-A3F6-525E8DDBC7C9}"/>
    <dgm:cxn modelId="{8ECB5951-E575-42C9-8B4A-E7FB5A5B9439}" type="presOf" srcId="{22A9AE06-4D1D-4A91-BBEA-F8FB0DF8BF03}" destId="{D9093E34-C1A5-41D3-B902-E9DF15127BA4}" srcOrd="0" destOrd="9" presId="urn:microsoft.com/office/officeart/2009/3/layout/OpposingIdeas"/>
    <dgm:cxn modelId="{F884FCB8-6272-4889-A8A8-FB986C67629B}" srcId="{F5DF3CF0-9EE7-43C4-B576-B3A1886834AD}" destId="{B34EFEEB-7E11-46D3-BB88-81F6987E57EB}" srcOrd="3" destOrd="0" parTransId="{32750682-FE8C-45E4-B92A-ED8E3E6627CB}" sibTransId="{15E15086-3C53-474E-863C-D94C7FF97BF9}"/>
    <dgm:cxn modelId="{74D4D096-9DBB-4453-958E-9E4B52D57B44}" srcId="{A28ADD2D-06EC-4124-97C1-A802E7F0F0FA}" destId="{1873EB1E-CD6C-437D-A339-A32A7E2B4E9D}" srcOrd="5" destOrd="0" parTransId="{4578C6F5-8F93-4830-9B21-98E373D34DCA}" sibTransId="{A0134B23-C56F-4688-851D-A2838A640D22}"/>
    <dgm:cxn modelId="{AF762427-1594-423F-B8B5-A657662A60DE}" type="presOf" srcId="{F5DF3CF0-9EE7-43C4-B576-B3A1886834AD}" destId="{64A42EFF-91B0-4FA4-BCFC-2DB9BFE643AE}" srcOrd="0" destOrd="2" presId="urn:microsoft.com/office/officeart/2009/3/layout/OpposingIdeas"/>
    <dgm:cxn modelId="{053A98CC-5549-49F0-9BB9-B1F8EA9BADC5}" srcId="{D12F803A-ECD1-4952-92E1-8EFD13E3FDA0}" destId="{0CB7AFA7-21AA-4AB0-8C6D-BD72ACC0CE15}" srcOrd="0" destOrd="0" parTransId="{B67A4ACE-7C79-499D-93BD-5816BFCA568E}" sibTransId="{8CDA476E-C8B3-44DD-BF66-009D66B122CA}"/>
    <dgm:cxn modelId="{A8952558-95D2-418F-9B6F-5451DE23B96C}" srcId="{F5DF3CF0-9EE7-43C4-B576-B3A1886834AD}" destId="{394BF1B6-6632-4A49-AAA3-48222740F14A}" srcOrd="0" destOrd="0" parTransId="{88D64F63-1025-438E-B1EA-C68D20425D56}" sibTransId="{DB544E6B-BFED-47D6-872E-9528434E4512}"/>
    <dgm:cxn modelId="{6776B1B2-CA07-4920-B143-A33A831ED49B}" type="presOf" srcId="{CA31A2E9-4CF6-4041-9203-1C680CE834A5}" destId="{D9093E34-C1A5-41D3-B902-E9DF15127BA4}" srcOrd="0" destOrd="11" presId="urn:microsoft.com/office/officeart/2009/3/layout/OpposingIdeas"/>
    <dgm:cxn modelId="{FD747C52-D22F-4A89-AD44-EAC505702A9C}" type="presOf" srcId="{2C7479CB-14C8-4061-BD20-7CA696A7B99C}" destId="{64A42EFF-91B0-4FA4-BCFC-2DB9BFE643AE}" srcOrd="0" destOrd="9" presId="urn:microsoft.com/office/officeart/2009/3/layout/OpposingIdeas"/>
    <dgm:cxn modelId="{FBA639AA-C186-4EDE-92C9-D98E2AC930F3}" srcId="{C601F401-BDF3-4957-A14D-FA1A7F315960}" destId="{54F8951D-9DE2-4FF3-8DE6-34149EEEABB5}" srcOrd="5" destOrd="0" parTransId="{4D2DA10A-6644-4A2C-A0C1-0DA39CE9A7BE}" sibTransId="{68E55B36-3DBA-423C-8C97-3A4F82D7D1B1}"/>
    <dgm:cxn modelId="{D9EAB486-A87A-4CCE-BF2B-A8A3A663ABB0}" srcId="{4827617E-BBAC-4A7E-8330-4E2EC7BDA739}" destId="{86720DD3-488B-4A76-9CC9-ED96B7EFBD67}" srcOrd="0" destOrd="0" parTransId="{1A8771F6-17E2-4144-9030-6C3F1D55D79C}" sibTransId="{3155A0EB-C164-4677-BA2A-FC604F2C94AA}"/>
    <dgm:cxn modelId="{69410AE8-5F1B-48EC-A089-D9DA20E34AF3}" srcId="{E6E9ED6D-18BC-4531-BBB1-4CE0EED21E64}" destId="{1BEF091D-4426-47A6-A108-E53B14D3FECD}" srcOrd="2" destOrd="0" parTransId="{3DA839B4-39C0-4076-BAB1-9B2097185A83}" sibTransId="{2F51A4B2-1464-4212-B296-DC9986D8362B}"/>
    <dgm:cxn modelId="{FEF9C720-EC58-4CD6-B2BA-D28A27D8B14B}" type="presOf" srcId="{54F8951D-9DE2-4FF3-8DE6-34149EEEABB5}" destId="{D9093E34-C1A5-41D3-B902-E9DF15127BA4}" srcOrd="0" destOrd="14" presId="urn:microsoft.com/office/officeart/2009/3/layout/OpposingIdeas"/>
    <dgm:cxn modelId="{DF4E316F-10DB-491F-B57D-5544A9431895}" srcId="{4ECDF11B-D7F5-4BDA-BBA6-D975D2A896BD}" destId="{2C7479CB-14C8-4061-BD20-7CA696A7B99C}" srcOrd="3" destOrd="0" parTransId="{BD54489D-78BC-4AFE-BA8C-D45FD4532AE0}" sibTransId="{BE353250-498F-4BA3-B533-C850DE799BAC}"/>
    <dgm:cxn modelId="{1F28888D-1E3C-41C0-BCD6-6CC2FD6C6719}" srcId="{B2D58164-8C7B-4B48-B9F5-A9BD34FD8040}" destId="{4ECDF11B-D7F5-4BDA-BBA6-D975D2A896BD}" srcOrd="1" destOrd="0" parTransId="{0FAD4335-AA26-4176-AF5A-75AB7B785F41}" sibTransId="{2B3132B4-5E2F-4741-A1ED-6CBDB449B4AA}"/>
    <dgm:cxn modelId="{F58F011C-7A39-40C4-918D-539363922974}" srcId="{C601F401-BDF3-4957-A14D-FA1A7F315960}" destId="{22A9AE06-4D1D-4A91-BBEA-F8FB0DF8BF03}" srcOrd="0" destOrd="0" parTransId="{659D683E-6149-4C3B-BB9D-C87F2397A146}" sibTransId="{F1071B2F-34B6-4CCC-A3F9-DF3E9D74E843}"/>
    <dgm:cxn modelId="{A3C02C8A-9D96-4C13-AC75-534934BCBA28}" type="presOf" srcId="{B34EFEEB-7E11-46D3-BB88-81F6987E57EB}" destId="{64A42EFF-91B0-4FA4-BCFC-2DB9BFE643AE}" srcOrd="0" destOrd="6" presId="urn:microsoft.com/office/officeart/2009/3/layout/OpposingIdeas"/>
    <dgm:cxn modelId="{FA3A05D7-B1CF-4DF8-B0AE-9883D7779A6C}" type="presOf" srcId="{4ECDF11B-D7F5-4BDA-BBA6-D975D2A896BD}" destId="{E830926C-6C18-480E-94AD-A2BB09C5658E}" srcOrd="0" destOrd="0" presId="urn:microsoft.com/office/officeart/2009/3/layout/OpposingIdeas"/>
    <dgm:cxn modelId="{70DA6D13-B272-46D4-B9AF-91E3ED66DBB9}" srcId="{F5DF3CF0-9EE7-43C4-B576-B3A1886834AD}" destId="{404CEA43-1807-404D-8337-3C3BE4E830B4}" srcOrd="2" destOrd="0" parTransId="{DBF04F17-E1CD-4A69-9561-8CB6C2098148}" sibTransId="{259B1292-1315-40AA-B9F2-6EA4FBA0167E}"/>
    <dgm:cxn modelId="{39AAE85C-862B-42EB-930D-26C618286403}" srcId="{A28ADD2D-06EC-4124-97C1-A802E7F0F0FA}" destId="{F7CBA617-1469-49C6-84B1-0999274290F6}" srcOrd="2" destOrd="0" parTransId="{6409FF6C-E729-4E65-83C4-E6746BFF8A46}" sibTransId="{7160383C-A4A7-4246-B9DC-56EF7FDE9A82}"/>
    <dgm:cxn modelId="{81C42224-7A49-4C2E-AF96-D5201F9FD98E}" type="presOf" srcId="{394BF1B6-6632-4A49-AAA3-48222740F14A}" destId="{64A42EFF-91B0-4FA4-BCFC-2DB9BFE643AE}" srcOrd="0" destOrd="3" presId="urn:microsoft.com/office/officeart/2009/3/layout/OpposingIdeas"/>
    <dgm:cxn modelId="{CAFADF19-B654-4B0C-A4F4-9F2490C32B1C}" type="presParOf" srcId="{3471B8A0-407E-43F4-A214-57A89F24569E}" destId="{BF7AE2CA-0619-494E-8520-68A4C8E85726}" srcOrd="0" destOrd="0" presId="urn:microsoft.com/office/officeart/2009/3/layout/OpposingIdeas"/>
    <dgm:cxn modelId="{511EA7AB-756D-4C0D-81DE-3F9318A54FDE}" type="presParOf" srcId="{3471B8A0-407E-43F4-A214-57A89F24569E}" destId="{C5ECED87-402B-4A3B-85AE-F98F3444280D}" srcOrd="1" destOrd="0" presId="urn:microsoft.com/office/officeart/2009/3/layout/OpposingIdeas"/>
    <dgm:cxn modelId="{2AC65A5D-DFAA-4BC0-AC2B-E26EEF7996C5}" type="presParOf" srcId="{3471B8A0-407E-43F4-A214-57A89F24569E}" destId="{D9093E34-C1A5-41D3-B902-E9DF15127BA4}" srcOrd="2" destOrd="0" presId="urn:microsoft.com/office/officeart/2009/3/layout/OpposingIdeas"/>
    <dgm:cxn modelId="{A6BE0F7C-7F5B-4B93-9A29-19AAD7092753}" type="presParOf" srcId="{3471B8A0-407E-43F4-A214-57A89F24569E}" destId="{64A42EFF-91B0-4FA4-BCFC-2DB9BFE643AE}" srcOrd="3" destOrd="0" presId="urn:microsoft.com/office/officeart/2009/3/layout/OpposingIdeas"/>
    <dgm:cxn modelId="{DEBFCCA7-6462-4819-A645-F82236665267}" type="presParOf" srcId="{3471B8A0-407E-43F4-A214-57A89F24569E}" destId="{D83DCAB7-B6FB-4D5D-A52B-C9E7E0717EFC}" srcOrd="4" destOrd="0" presId="urn:microsoft.com/office/officeart/2009/3/layout/OpposingIdeas"/>
    <dgm:cxn modelId="{B7487286-0FCE-446D-B8BD-2925CB993B67}" type="presParOf" srcId="{3471B8A0-407E-43F4-A214-57A89F24569E}" destId="{ABE9F5B6-DB51-4A07-AA2E-E3BF0EB572A3}" srcOrd="5" destOrd="0" presId="urn:microsoft.com/office/officeart/2009/3/layout/OpposingIdeas"/>
    <dgm:cxn modelId="{AB5C692F-230F-458B-9A05-808A3EE197D6}" type="presParOf" srcId="{3471B8A0-407E-43F4-A214-57A89F24569E}" destId="{E830926C-6C18-480E-94AD-A2BB09C5658E}" srcOrd="6" destOrd="0" presId="urn:microsoft.com/office/officeart/2009/3/layout/OpposingIdeas"/>
    <dgm:cxn modelId="{FA9239BA-788A-44F3-A8F6-5C077DCDBA37}" type="presParOf" srcId="{3471B8A0-407E-43F4-A214-57A89F24569E}" destId="{1FE2897A-7A1B-4764-A45B-9A6CF231E7A8}" srcOrd="7" destOrd="0" presId="urn:microsoft.com/office/officeart/2009/3/layout/OpposingIdeas"/>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2D58164-8C7B-4B48-B9F5-A9BD34FD8040}" type="doc">
      <dgm:prSet loTypeId="urn:microsoft.com/office/officeart/2009/3/layout/OpposingIdeas" loCatId="relationship" qsTypeId="urn:microsoft.com/office/officeart/2005/8/quickstyle/simple1" qsCatId="simple" csTypeId="urn:microsoft.com/office/officeart/2005/8/colors/accent1_2" csCatId="accent1" phldr="1"/>
      <dgm:spPr/>
      <dgm:t>
        <a:bodyPr/>
        <a:lstStyle/>
        <a:p>
          <a:endParaRPr lang="en-GB"/>
        </a:p>
      </dgm:t>
    </dgm:pt>
    <dgm:pt modelId="{E6E9ED6D-18BC-4531-BBB1-4CE0EED21E64}">
      <dgm:prSet phldrT="[Text]" custT="1"/>
      <dgm:spPr>
        <a:xfrm rot="16200000">
          <a:off x="-1440135" y="1685530"/>
          <a:ext cx="4023270" cy="1143000"/>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nl-NL" sz="1400" b="1" dirty="0">
              <a:solidFill>
                <a:schemeClr val="accent1"/>
              </a:solidFill>
              <a:latin typeface="Tahoma" panose="020B0604030504040204" pitchFamily="34" charset="0"/>
              <a:ea typeface="Tahoma" panose="020B0604030504040204" pitchFamily="34" charset="0"/>
              <a:cs typeface="Tahoma" panose="020B0604030504040204" pitchFamily="34" charset="0"/>
            </a:rPr>
            <a:t>S</a:t>
          </a:r>
          <a:r>
            <a:rPr lang="et-EE" sz="1400" b="1" dirty="0">
              <a:solidFill>
                <a:schemeClr val="accent1"/>
              </a:solidFill>
              <a:latin typeface="Tahoma" panose="020B0604030504040204" pitchFamily="34" charset="0"/>
              <a:ea typeface="Tahoma" panose="020B0604030504040204" pitchFamily="34" charset="0"/>
              <a:cs typeface="Tahoma" panose="020B0604030504040204" pitchFamily="34" charset="0"/>
            </a:rPr>
            <a:t>oodustavad tegurid</a:t>
          </a:r>
          <a:endParaRPr lang="en-GB" sz="1400" b="1" dirty="0">
            <a:solidFill>
              <a:schemeClr val="accent1"/>
            </a:solidFill>
            <a:latin typeface="Tahoma" panose="020B0604030504040204" pitchFamily="34" charset="0"/>
            <a:ea typeface="Tahoma" panose="020B0604030504040204" pitchFamily="34" charset="0"/>
            <a:cs typeface="Tahoma" panose="020B0604030504040204" pitchFamily="34" charset="0"/>
          </a:endParaRPr>
        </a:p>
      </dgm:t>
    </dgm:pt>
    <dgm:pt modelId="{0FBAFF40-5899-46F5-B666-BA71F58F0083}" type="parTrans" cxnId="{3F63D1D5-CB41-49DE-BD24-B431A9160FEA}">
      <dgm:prSet/>
      <dgm:spPr/>
      <dgm:t>
        <a:bodyPr/>
        <a:lstStyle/>
        <a:p>
          <a:endParaRPr lang="en-GB"/>
        </a:p>
      </dgm:t>
    </dgm:pt>
    <dgm:pt modelId="{12B6F8E6-1E1D-4662-93C6-74B4B779DB4C}" type="sibTrans" cxnId="{3F63D1D5-CB41-49DE-BD24-B431A9160FEA}">
      <dgm:prSet/>
      <dgm:spPr/>
      <dgm:t>
        <a:bodyPr/>
        <a:lstStyle/>
        <a:p>
          <a:endParaRPr lang="en-GB"/>
        </a:p>
      </dgm:t>
    </dgm:pt>
    <dgm:pt modelId="{4ECDF11B-D7F5-4BDA-BBA6-D975D2A896BD}">
      <dgm:prSet phldrT="[Text]" custT="1"/>
      <dgm:spPr>
        <a:xfrm rot="5400000">
          <a:off x="6560864" y="3250136"/>
          <a:ext cx="4023270" cy="1143000"/>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t-EE" sz="1400" b="1" dirty="0">
              <a:solidFill>
                <a:schemeClr val="accent1"/>
              </a:solidFill>
              <a:latin typeface="Tahoma" panose="020B0604030504040204" pitchFamily="34" charset="0"/>
              <a:ea typeface="Tahoma" panose="020B0604030504040204" pitchFamily="34" charset="0"/>
              <a:cs typeface="Tahoma" panose="020B0604030504040204" pitchFamily="34" charset="0"/>
            </a:rPr>
            <a:t>Takistavad tegurid</a:t>
          </a:r>
          <a:endParaRPr lang="en-GB" sz="1400" b="1" dirty="0">
            <a:solidFill>
              <a:schemeClr val="accent1"/>
            </a:solidFill>
            <a:latin typeface="Tahoma" panose="020B0604030504040204" pitchFamily="34" charset="0"/>
            <a:ea typeface="Tahoma" panose="020B0604030504040204" pitchFamily="34" charset="0"/>
            <a:cs typeface="Tahoma" panose="020B0604030504040204" pitchFamily="34" charset="0"/>
          </a:endParaRPr>
        </a:p>
      </dgm:t>
    </dgm:pt>
    <dgm:pt modelId="{0FAD4335-AA26-4176-AF5A-75AB7B785F41}" type="parTrans" cxnId="{1F28888D-1E3C-41C0-BCD6-6CC2FD6C6719}">
      <dgm:prSet/>
      <dgm:spPr/>
      <dgm:t>
        <a:bodyPr/>
        <a:lstStyle/>
        <a:p>
          <a:endParaRPr lang="en-GB"/>
        </a:p>
      </dgm:t>
    </dgm:pt>
    <dgm:pt modelId="{2B3132B4-5E2F-4741-A1ED-6CBDB449B4AA}" type="sibTrans" cxnId="{1F28888D-1E3C-41C0-BCD6-6CC2FD6C6719}">
      <dgm:prSet/>
      <dgm:spPr/>
      <dgm:t>
        <a:bodyPr/>
        <a:lstStyle/>
        <a:p>
          <a:endParaRPr lang="en-GB"/>
        </a:p>
      </dgm:t>
    </dgm:pt>
    <dgm:pt modelId="{ED7790F3-9ED3-47B2-9F4B-A54A5C20AFE0}">
      <dgm:prSet phldrT="[Text]" custT="1"/>
      <dgm:spPr>
        <a:xfrm>
          <a:off x="1064939" y="899595"/>
          <a:ext cx="3442889" cy="4281291"/>
        </a:xfrm>
        <a:prstGeom prst="rect">
          <a:avLst/>
        </a:prstGeom>
        <a:noFill/>
        <a:ln>
          <a:noFill/>
        </a:ln>
        <a:effectLst/>
        <a:sp3d/>
      </dgm:spPr>
      <dgm:t>
        <a:bodyPr/>
        <a:lstStyle/>
        <a:p>
          <a:pPr>
            <a:spcBef>
              <a:spcPct val="0"/>
            </a:spcBef>
            <a:spcAft>
              <a:spcPts val="150"/>
            </a:spcAft>
            <a:buChar char="•"/>
          </a:pPr>
          <a:r>
            <a:rPr lang="et-EE" sz="8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Erinevatele sihtrühmadele suunatud sõnumid.</a:t>
          </a:r>
          <a:endParaRPr lang="en-GB" sz="800" b="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C7AD5CA9-8537-46C0-89BF-7DACCE6101E4}" type="parTrans" cxnId="{616AB610-30DB-4D6E-B031-DF26E71D83CE}">
      <dgm:prSet/>
      <dgm:spPr/>
      <dgm:t>
        <a:bodyPr/>
        <a:lstStyle/>
        <a:p>
          <a:endParaRPr lang="en-GB"/>
        </a:p>
      </dgm:t>
    </dgm:pt>
    <dgm:pt modelId="{386B0775-1DFB-4014-976A-E5A2A1161704}" type="sibTrans" cxnId="{616AB610-30DB-4D6E-B031-DF26E71D83CE}">
      <dgm:prSet/>
      <dgm:spPr/>
      <dgm:t>
        <a:bodyPr/>
        <a:lstStyle/>
        <a:p>
          <a:endParaRPr lang="en-GB"/>
        </a:p>
      </dgm:t>
    </dgm:pt>
    <dgm:pt modelId="{4014B044-4691-4AC2-BD67-6759854FC088}">
      <dgm:prSet phldrT="[Text]" custT="1"/>
      <dgm:spPr>
        <a:xfrm>
          <a:off x="4674996" y="902661"/>
          <a:ext cx="3365296" cy="4070383"/>
        </a:xfrm>
        <a:prstGeom prst="rect">
          <a:avLst/>
        </a:prstGeom>
        <a:noFill/>
        <a:ln>
          <a:noFill/>
        </a:ln>
        <a:effectLst/>
        <a:sp3d/>
      </dgm:spPr>
      <dgm:t>
        <a:bodyPr/>
        <a:lstStyle/>
        <a:p>
          <a:pPr algn="r">
            <a:spcAft>
              <a:spcPts val="300"/>
            </a:spcAft>
            <a:buChar char="•"/>
          </a:pPr>
          <a:r>
            <a:rPr lang="et-EE" sz="8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Rohepesu ilma tõendatud infota.</a:t>
          </a:r>
          <a:endParaRPr lang="en-GB" sz="8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2979A625-24E2-42D2-A428-454ADC4BEE9B}" type="parTrans" cxnId="{695A8338-1B02-4783-8EB3-BFFA1CEAB336}">
      <dgm:prSet/>
      <dgm:spPr/>
      <dgm:t>
        <a:bodyPr/>
        <a:lstStyle/>
        <a:p>
          <a:endParaRPr lang="en-GB"/>
        </a:p>
      </dgm:t>
    </dgm:pt>
    <dgm:pt modelId="{51229E17-1447-4402-8DD7-6BA7DA1707AE}" type="sibTrans" cxnId="{695A8338-1B02-4783-8EB3-BFFA1CEAB336}">
      <dgm:prSet/>
      <dgm:spPr/>
      <dgm:t>
        <a:bodyPr/>
        <a:lstStyle/>
        <a:p>
          <a:endParaRPr lang="en-GB"/>
        </a:p>
      </dgm:t>
    </dgm:pt>
    <dgm:pt modelId="{B61BE8ED-6238-4956-86EE-88330FE0E54B}">
      <dgm:prSet phldrT="[Text]" custT="1"/>
      <dgm:spPr>
        <a:xfrm>
          <a:off x="1064939" y="899595"/>
          <a:ext cx="3442889" cy="4281291"/>
        </a:xfrm>
        <a:prstGeom prst="rect">
          <a:avLst/>
        </a:prstGeom>
        <a:noFill/>
        <a:ln>
          <a:noFill/>
        </a:ln>
        <a:effectLst/>
        <a:sp3d/>
      </dgm:spPr>
      <dgm:t>
        <a:bodyPr/>
        <a:lstStyle/>
        <a:p>
          <a:pPr>
            <a:spcBef>
              <a:spcPct val="0"/>
            </a:spcBef>
            <a:spcAft>
              <a:spcPts val="150"/>
            </a:spcAft>
            <a:buChar char="•"/>
          </a:pPr>
          <a:r>
            <a:rPr lang="et-EE" sz="8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Tõendatavatel faktidel põhinevad sõnumid.</a:t>
          </a:r>
          <a:endParaRPr lang="en-GB" sz="800" b="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B8B9C23E-538B-4792-B253-7926A05D326A}" type="parTrans" cxnId="{91CEC3F2-3AD0-4EFE-94AC-E60EFF5FFA53}">
      <dgm:prSet/>
      <dgm:spPr/>
      <dgm:t>
        <a:bodyPr/>
        <a:lstStyle/>
        <a:p>
          <a:endParaRPr lang="en-GB"/>
        </a:p>
      </dgm:t>
    </dgm:pt>
    <dgm:pt modelId="{127D1A1F-2794-4CFB-B7E4-9D916DA112D9}" type="sibTrans" cxnId="{91CEC3F2-3AD0-4EFE-94AC-E60EFF5FFA53}">
      <dgm:prSet/>
      <dgm:spPr/>
      <dgm:t>
        <a:bodyPr/>
        <a:lstStyle/>
        <a:p>
          <a:endParaRPr lang="en-GB"/>
        </a:p>
      </dgm:t>
    </dgm:pt>
    <dgm:pt modelId="{B0E92A72-CD59-40C6-BCF7-5BF61B9432CA}">
      <dgm:prSet phldrT="[Text]" custT="1"/>
      <dgm:spPr>
        <a:xfrm>
          <a:off x="1064939" y="899595"/>
          <a:ext cx="3442889" cy="4281291"/>
        </a:xfrm>
        <a:prstGeom prst="rect">
          <a:avLst/>
        </a:prstGeom>
        <a:noFill/>
        <a:ln>
          <a:noFill/>
        </a:ln>
        <a:effectLst/>
        <a:sp3d/>
      </dgm:spPr>
      <dgm:t>
        <a:bodyPr/>
        <a:lstStyle/>
        <a:p>
          <a:pPr>
            <a:spcBef>
              <a:spcPct val="0"/>
            </a:spcBef>
            <a:spcAft>
              <a:spcPts val="150"/>
            </a:spcAft>
            <a:buChar char="•"/>
          </a:pPr>
          <a:r>
            <a:rPr lang="et-EE" sz="800" b="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Viitamine uuringutele, mis eristavad erinevate veiseliha tootmissüsteemide tulemusi.</a:t>
          </a:r>
          <a:endParaRPr lang="en-GB" sz="800" b="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986708AC-70E1-4F75-976B-B9EE6590AE68}" type="parTrans" cxnId="{DAF48332-E9E1-4801-81D3-62EF7A37F704}">
      <dgm:prSet/>
      <dgm:spPr/>
      <dgm:t>
        <a:bodyPr/>
        <a:lstStyle/>
        <a:p>
          <a:endParaRPr lang="en-GB"/>
        </a:p>
      </dgm:t>
    </dgm:pt>
    <dgm:pt modelId="{A6E9793B-6DF0-4C2F-ACB3-8CCFF2DE0B39}" type="sibTrans" cxnId="{DAF48332-E9E1-4801-81D3-62EF7A37F704}">
      <dgm:prSet/>
      <dgm:spPr/>
      <dgm:t>
        <a:bodyPr/>
        <a:lstStyle/>
        <a:p>
          <a:endParaRPr lang="en-GB"/>
        </a:p>
      </dgm:t>
    </dgm:pt>
    <dgm:pt modelId="{C02077B7-B937-425A-89F0-E540C435B9EF}">
      <dgm:prSet phldrT="[Text]" custT="1"/>
      <dgm:spPr>
        <a:xfrm>
          <a:off x="1064939" y="899595"/>
          <a:ext cx="3442889" cy="4281291"/>
        </a:xfrm>
        <a:prstGeom prst="rect">
          <a:avLst/>
        </a:prstGeom>
        <a:noFill/>
        <a:ln>
          <a:noFill/>
        </a:ln>
        <a:effectLst/>
        <a:sp3d/>
      </dgm:spPr>
      <dgm:t>
        <a:bodyPr/>
        <a:lstStyle/>
        <a:p>
          <a:pPr>
            <a:spcBef>
              <a:spcPct val="0"/>
            </a:spcBef>
            <a:spcAft>
              <a:spcPts val="150"/>
            </a:spcAft>
            <a:buChar char="•"/>
          </a:pPr>
          <a:r>
            <a:rPr lang="et-EE" sz="800" b="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Kommunikatsiooni edendamine tuntud isikute kaudu.</a:t>
          </a:r>
          <a:endParaRPr lang="en-GB" sz="800" b="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03182305-916A-43AF-8B31-4BF3B3E72B8F}" type="parTrans" cxnId="{C5B895FE-EAB2-4F26-B488-CDADB4D67523}">
      <dgm:prSet/>
      <dgm:spPr/>
      <dgm:t>
        <a:bodyPr/>
        <a:lstStyle/>
        <a:p>
          <a:endParaRPr lang="en-GB"/>
        </a:p>
      </dgm:t>
    </dgm:pt>
    <dgm:pt modelId="{AC053284-DD00-4A14-8544-71E52DFCC56D}" type="sibTrans" cxnId="{C5B895FE-EAB2-4F26-B488-CDADB4D67523}">
      <dgm:prSet/>
      <dgm:spPr/>
      <dgm:t>
        <a:bodyPr/>
        <a:lstStyle/>
        <a:p>
          <a:endParaRPr lang="en-GB"/>
        </a:p>
      </dgm:t>
    </dgm:pt>
    <dgm:pt modelId="{70A7EC8F-A4F9-4C8D-B303-FE987097FA9B}">
      <dgm:prSet phldrT="[Text]" custT="1"/>
      <dgm:spPr>
        <a:xfrm>
          <a:off x="1064939" y="899595"/>
          <a:ext cx="3442889" cy="4281291"/>
        </a:xfrm>
        <a:prstGeom prst="rect">
          <a:avLst/>
        </a:prstGeom>
        <a:noFill/>
        <a:ln>
          <a:noFill/>
        </a:ln>
        <a:effectLst/>
        <a:sp3d/>
      </dgm:spPr>
      <dgm:t>
        <a:bodyPr/>
        <a:lstStyle/>
        <a:p>
          <a:pPr>
            <a:spcBef>
              <a:spcPct val="0"/>
            </a:spcBef>
            <a:spcAft>
              <a:spcPts val="150"/>
            </a:spcAft>
            <a:buChar char="•"/>
          </a:pPr>
          <a:r>
            <a:rPr lang="et-EE" sz="800" b="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Hinnatõkete ületamine, pakkudes tarbijatele retseptiideid kõigi söödavate osade kasutamiseks.</a:t>
          </a:r>
          <a:endParaRPr lang="en-GB" sz="800" b="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B8AFCF1C-5AA0-4701-817C-16D1A180A89C}" type="parTrans" cxnId="{523F8F40-5E6D-44C8-B37A-95F10BD9F6D6}">
      <dgm:prSet/>
      <dgm:spPr/>
      <dgm:t>
        <a:bodyPr/>
        <a:lstStyle/>
        <a:p>
          <a:endParaRPr lang="en-GB"/>
        </a:p>
      </dgm:t>
    </dgm:pt>
    <dgm:pt modelId="{22A4C786-B193-4298-ABFC-5C45CD8C2D50}" type="sibTrans" cxnId="{523F8F40-5E6D-44C8-B37A-95F10BD9F6D6}">
      <dgm:prSet/>
      <dgm:spPr/>
      <dgm:t>
        <a:bodyPr/>
        <a:lstStyle/>
        <a:p>
          <a:endParaRPr lang="en-GB"/>
        </a:p>
      </dgm:t>
    </dgm:pt>
    <dgm:pt modelId="{55EBBA53-4C05-42C9-B4B5-5AF80C09481D}">
      <dgm:prSet phldrT="[Text]" custT="1"/>
      <dgm:spPr>
        <a:xfrm>
          <a:off x="1064939" y="899595"/>
          <a:ext cx="3442889" cy="4281291"/>
        </a:xfrm>
        <a:prstGeom prst="rect">
          <a:avLst/>
        </a:prstGeom>
        <a:noFill/>
        <a:ln>
          <a:noFill/>
        </a:ln>
        <a:effectLst/>
        <a:sp3d/>
      </dgm:spPr>
      <dgm:t>
        <a:bodyPr/>
        <a:lstStyle/>
        <a:p>
          <a:pPr>
            <a:spcBef>
              <a:spcPct val="0"/>
            </a:spcBef>
            <a:spcAft>
              <a:spcPts val="150"/>
            </a:spcAft>
            <a:buChar char="•"/>
          </a:pPr>
          <a:r>
            <a:rPr lang="et-EE" sz="800" b="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Professionaalsetele kokkadele suunatud töötubades ja messidel osalemine.</a:t>
          </a:r>
          <a:endParaRPr lang="en-GB" sz="800" b="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DC9A2AB8-C1E8-4B6C-A42E-40F709ECE8C7}" type="parTrans" cxnId="{D8FEE991-FC3F-47CE-A39E-B0DE8DC4020C}">
      <dgm:prSet/>
      <dgm:spPr/>
      <dgm:t>
        <a:bodyPr/>
        <a:lstStyle/>
        <a:p>
          <a:endParaRPr lang="en-GB"/>
        </a:p>
      </dgm:t>
    </dgm:pt>
    <dgm:pt modelId="{34935965-3CE5-45BA-BDBA-FF474B2D6CD0}" type="sibTrans" cxnId="{D8FEE991-FC3F-47CE-A39E-B0DE8DC4020C}">
      <dgm:prSet/>
      <dgm:spPr/>
      <dgm:t>
        <a:bodyPr/>
        <a:lstStyle/>
        <a:p>
          <a:endParaRPr lang="en-GB"/>
        </a:p>
      </dgm:t>
    </dgm:pt>
    <dgm:pt modelId="{3CDA1FDB-E873-4426-8EFE-929B3BF39A60}">
      <dgm:prSet phldrT="[Text]" custT="1"/>
      <dgm:spPr>
        <a:xfrm>
          <a:off x="1064939" y="899595"/>
          <a:ext cx="3442889" cy="4281291"/>
        </a:xfrm>
        <a:prstGeom prst="rect">
          <a:avLst/>
        </a:prstGeom>
        <a:noFill/>
        <a:ln>
          <a:noFill/>
        </a:ln>
        <a:effectLst/>
        <a:sp3d/>
      </dgm:spPr>
      <dgm:t>
        <a:bodyPr/>
        <a:lstStyle/>
        <a:p>
          <a:pPr>
            <a:spcBef>
              <a:spcPct val="0"/>
            </a:spcBef>
            <a:spcAft>
              <a:spcPts val="150"/>
            </a:spcAft>
            <a:buChar char="•"/>
          </a:pPr>
          <a:r>
            <a:rPr lang="et-EE" sz="8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Tarbijate jaoks oluliste tooteomaduste teadvustamine.</a:t>
          </a:r>
          <a:endParaRPr lang="en-GB" sz="800" b="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7D9CB960-4A45-4CD8-90EC-686CE4A1A277}" type="parTrans" cxnId="{7FC66666-3E84-40C4-813B-D01C37378378}">
      <dgm:prSet/>
      <dgm:spPr/>
      <dgm:t>
        <a:bodyPr/>
        <a:lstStyle/>
        <a:p>
          <a:endParaRPr lang="en-GB"/>
        </a:p>
      </dgm:t>
    </dgm:pt>
    <dgm:pt modelId="{85FBB086-15B8-4E79-9BD1-49A7D52BBD24}" type="sibTrans" cxnId="{7FC66666-3E84-40C4-813B-D01C37378378}">
      <dgm:prSet/>
      <dgm:spPr/>
      <dgm:t>
        <a:bodyPr/>
        <a:lstStyle/>
        <a:p>
          <a:endParaRPr lang="en-GB"/>
        </a:p>
      </dgm:t>
    </dgm:pt>
    <dgm:pt modelId="{4DAF2DD9-C148-45B4-BAAD-D1F7C54F1F6C}">
      <dgm:prSet phldrT="[Text]" custT="1"/>
      <dgm:spPr>
        <a:xfrm>
          <a:off x="1064939" y="899595"/>
          <a:ext cx="3442889" cy="4281291"/>
        </a:xfrm>
        <a:prstGeom prst="rect">
          <a:avLst/>
        </a:prstGeom>
        <a:noFill/>
        <a:ln>
          <a:noFill/>
        </a:ln>
        <a:effectLst/>
        <a:sp3d/>
      </dgm:spPr>
      <dgm:t>
        <a:bodyPr/>
        <a:lstStyle/>
        <a:p>
          <a:pPr>
            <a:spcBef>
              <a:spcPct val="0"/>
            </a:spcBef>
            <a:spcAft>
              <a:spcPts val="150"/>
            </a:spcAft>
            <a:buChar char="•"/>
          </a:pPr>
          <a:r>
            <a:rPr lang="et-EE" sz="800" b="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Indikaatorite kasutamine konkreetses riigis või piirkonnas saadud kasu näitlikustamiseks.</a:t>
          </a:r>
          <a:endParaRPr lang="en-GB" sz="800" b="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23AD792A-70F5-4CDB-AA38-9AC7A86769DF}" type="parTrans" cxnId="{C12ABE71-2264-4F6A-A3B1-0F40F01672CD}">
      <dgm:prSet/>
      <dgm:spPr/>
      <dgm:t>
        <a:bodyPr/>
        <a:lstStyle/>
        <a:p>
          <a:endParaRPr lang="en-GB"/>
        </a:p>
      </dgm:t>
    </dgm:pt>
    <dgm:pt modelId="{353A82AC-923B-47FA-BDAB-E7905406CF3E}" type="sibTrans" cxnId="{C12ABE71-2264-4F6A-A3B1-0F40F01672CD}">
      <dgm:prSet/>
      <dgm:spPr/>
      <dgm:t>
        <a:bodyPr/>
        <a:lstStyle/>
        <a:p>
          <a:endParaRPr lang="en-GB"/>
        </a:p>
      </dgm:t>
    </dgm:pt>
    <dgm:pt modelId="{0DE2E596-42CC-42D5-A711-EB7F904E59E6}">
      <dgm:prSet phldrT="[Text]" custT="1"/>
      <dgm:spPr>
        <a:xfrm>
          <a:off x="4674996" y="902661"/>
          <a:ext cx="3365296" cy="4070383"/>
        </a:xfrm>
        <a:prstGeom prst="rect">
          <a:avLst/>
        </a:prstGeom>
        <a:noFill/>
        <a:ln>
          <a:noFill/>
        </a:ln>
        <a:effectLst/>
        <a:sp3d/>
      </dgm:spPr>
      <dgm:t>
        <a:bodyPr/>
        <a:lstStyle/>
        <a:p>
          <a:pPr algn="r">
            <a:spcAft>
              <a:spcPts val="300"/>
            </a:spcAft>
            <a:buChar char="•"/>
          </a:pPr>
          <a:r>
            <a:rPr lang="et-EE" sz="8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Kommunikatsioonikampaaniate võimalike negatiivsete mõjude tähelepanuta jätmine.</a:t>
          </a:r>
          <a:endParaRPr lang="en-GB" sz="8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15E6CC19-5522-482D-9C51-A0B60B6BBAE8}" type="parTrans" cxnId="{1D6B7C58-8223-4C52-80AB-D2AB3876E33C}">
      <dgm:prSet/>
      <dgm:spPr/>
      <dgm:t>
        <a:bodyPr/>
        <a:lstStyle/>
        <a:p>
          <a:endParaRPr lang="en-GB"/>
        </a:p>
      </dgm:t>
    </dgm:pt>
    <dgm:pt modelId="{DF2F5B83-284E-4B1F-93F3-C37EEA691C15}" type="sibTrans" cxnId="{1D6B7C58-8223-4C52-80AB-D2AB3876E33C}">
      <dgm:prSet/>
      <dgm:spPr/>
      <dgm:t>
        <a:bodyPr/>
        <a:lstStyle/>
        <a:p>
          <a:endParaRPr lang="en-GB"/>
        </a:p>
      </dgm:t>
    </dgm:pt>
    <dgm:pt modelId="{6F67C133-2B53-40CC-85AF-873F4C445A65}">
      <dgm:prSet phldrT="[Text]" custT="1"/>
      <dgm:spPr>
        <a:xfrm>
          <a:off x="4674996" y="902661"/>
          <a:ext cx="3365296" cy="4070383"/>
        </a:xfrm>
        <a:prstGeom prst="rect">
          <a:avLst/>
        </a:prstGeom>
        <a:noFill/>
        <a:ln>
          <a:noFill/>
        </a:ln>
        <a:effectLst/>
        <a:sp3d/>
      </dgm:spPr>
      <dgm:t>
        <a:bodyPr/>
        <a:lstStyle/>
        <a:p>
          <a:pPr algn="r">
            <a:spcAft>
              <a:spcPts val="300"/>
            </a:spcAft>
            <a:buChar char="•"/>
          </a:pPr>
          <a:r>
            <a:rPr lang="et-EE" sz="8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Tarbijaväärtuste ja -motivatsiooni, piirkondlike eelistuste ja prioriteetide, erinevad tarbijatrendide ja -tegurite tähelepanuta jätmine ning tarbija jaoks ebaoluliste eeliste reklaamimisele keskendumine.</a:t>
          </a:r>
          <a:endParaRPr lang="en-GB" sz="8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A63671F7-9130-4268-8342-5A9262530159}" type="parTrans" cxnId="{998BCD68-054F-4D95-A012-B39577845AFA}">
      <dgm:prSet/>
      <dgm:spPr/>
      <dgm:t>
        <a:bodyPr/>
        <a:lstStyle/>
        <a:p>
          <a:endParaRPr lang="en-GB"/>
        </a:p>
      </dgm:t>
    </dgm:pt>
    <dgm:pt modelId="{293DDCD1-7149-47C5-97FB-8086BBDD4179}" type="sibTrans" cxnId="{998BCD68-054F-4D95-A012-B39577845AFA}">
      <dgm:prSet/>
      <dgm:spPr/>
      <dgm:t>
        <a:bodyPr/>
        <a:lstStyle/>
        <a:p>
          <a:endParaRPr lang="en-GB"/>
        </a:p>
      </dgm:t>
    </dgm:pt>
    <dgm:pt modelId="{BDE8324E-FB04-470F-8C8E-958966A71131}">
      <dgm:prSet phldrT="[Text]" custT="1"/>
      <dgm:spPr>
        <a:xfrm>
          <a:off x="1064939" y="899595"/>
          <a:ext cx="3442889" cy="4281291"/>
        </a:xfrm>
        <a:prstGeom prst="rect">
          <a:avLst/>
        </a:prstGeom>
        <a:noFill/>
        <a:ln>
          <a:noFill/>
        </a:ln>
        <a:effectLst/>
        <a:sp3d/>
      </dgm:spPr>
      <dgm:t>
        <a:bodyPr/>
        <a:lstStyle/>
        <a:p>
          <a:pPr>
            <a:spcBef>
              <a:spcPct val="0"/>
            </a:spcBef>
            <a:spcAft>
              <a:spcPts val="150"/>
            </a:spcAft>
            <a:buChar char="•"/>
          </a:pPr>
          <a:r>
            <a:rPr lang="et-EE" sz="8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Tarbijakäitumise ja -eelistuste tundmine.</a:t>
          </a:r>
          <a:endParaRPr lang="en-GB" sz="800" b="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9C406FAA-246B-43E4-A440-10E242B0347A}" type="parTrans" cxnId="{F2E37F91-CF38-4E12-AD0A-F825C29E31DD}">
      <dgm:prSet/>
      <dgm:spPr/>
      <dgm:t>
        <a:bodyPr/>
        <a:lstStyle/>
        <a:p>
          <a:endParaRPr lang="en-GB"/>
        </a:p>
      </dgm:t>
    </dgm:pt>
    <dgm:pt modelId="{5E6EA5A8-617E-4A93-A7E7-7734C74DF5F4}" type="sibTrans" cxnId="{F2E37F91-CF38-4E12-AD0A-F825C29E31DD}">
      <dgm:prSet/>
      <dgm:spPr/>
      <dgm:t>
        <a:bodyPr/>
        <a:lstStyle/>
        <a:p>
          <a:endParaRPr lang="en-GB"/>
        </a:p>
      </dgm:t>
    </dgm:pt>
    <dgm:pt modelId="{8B53C749-00C2-4D9C-AD63-DC07F489FD15}">
      <dgm:prSet phldrT="[Text]" custT="1"/>
      <dgm:spPr>
        <a:xfrm>
          <a:off x="4674996" y="902661"/>
          <a:ext cx="3365296" cy="4070383"/>
        </a:xfrm>
        <a:prstGeom prst="rect">
          <a:avLst/>
        </a:prstGeom>
        <a:noFill/>
        <a:ln>
          <a:noFill/>
        </a:ln>
        <a:effectLst/>
        <a:sp3d/>
      </dgm:spPr>
      <dgm:t>
        <a:bodyPr/>
        <a:lstStyle/>
        <a:p>
          <a:pPr algn="r">
            <a:spcAft>
              <a:spcPts val="300"/>
            </a:spcAft>
            <a:buChar char="•"/>
          </a:pPr>
          <a:r>
            <a:rPr lang="et-EE" sz="8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Teadlikkuse suurendamise programmide või suhtlusstrateegiate loomine teemadel, mida tarbijad/kodanikud ei väärtusta.</a:t>
          </a:r>
          <a:endParaRPr lang="en-GB" sz="8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14466011-E5A5-48BB-888D-24BC80FF151F}" type="parTrans" cxnId="{2949F590-F765-4CCD-A584-62628C2978F5}">
      <dgm:prSet/>
      <dgm:spPr/>
      <dgm:t>
        <a:bodyPr/>
        <a:lstStyle/>
        <a:p>
          <a:endParaRPr lang="en-GB"/>
        </a:p>
      </dgm:t>
    </dgm:pt>
    <dgm:pt modelId="{5869588E-837C-4920-99F7-E5CFB39358AA}" type="sibTrans" cxnId="{2949F590-F765-4CCD-A584-62628C2978F5}">
      <dgm:prSet/>
      <dgm:spPr/>
      <dgm:t>
        <a:bodyPr/>
        <a:lstStyle/>
        <a:p>
          <a:endParaRPr lang="en-GB"/>
        </a:p>
      </dgm:t>
    </dgm:pt>
    <dgm:pt modelId="{A02A3D80-9161-40B9-B827-D685F3E298B5}">
      <dgm:prSet phldrT="[Text]" custT="1"/>
      <dgm:spPr>
        <a:xfrm>
          <a:off x="1064939" y="899595"/>
          <a:ext cx="3442889" cy="4281291"/>
        </a:xfrm>
        <a:prstGeom prst="rect">
          <a:avLst/>
        </a:prstGeom>
        <a:noFill/>
        <a:ln>
          <a:noFill/>
        </a:ln>
        <a:effectLst/>
        <a:sp3d/>
      </dgm:spPr>
      <dgm:t>
        <a:bodyPr/>
        <a:lstStyle/>
        <a:p>
          <a:pPr>
            <a:spcAft>
              <a:spcPct val="35000"/>
            </a:spcAft>
            <a:buNone/>
          </a:pPr>
          <a:endParaRPr lang="en-GB" sz="8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922C4929-8F2C-42E2-AF31-BDA2BA77ACF9}" type="parTrans" cxnId="{8BC28ED9-D3A3-47E5-BA32-86741195875B}">
      <dgm:prSet/>
      <dgm:spPr/>
      <dgm:t>
        <a:bodyPr/>
        <a:lstStyle/>
        <a:p>
          <a:endParaRPr lang="en-GB"/>
        </a:p>
      </dgm:t>
    </dgm:pt>
    <dgm:pt modelId="{53188C43-D98A-4737-BAB3-B0B9EEC60556}" type="sibTrans" cxnId="{8BC28ED9-D3A3-47E5-BA32-86741195875B}">
      <dgm:prSet/>
      <dgm:spPr/>
      <dgm:t>
        <a:bodyPr/>
        <a:lstStyle/>
        <a:p>
          <a:endParaRPr lang="en-GB"/>
        </a:p>
      </dgm:t>
    </dgm:pt>
    <dgm:pt modelId="{675209EA-A22F-44C0-8D1A-14EB4B84721C}">
      <dgm:prSet phldrT="[Text]" custT="1"/>
      <dgm:spPr>
        <a:xfrm>
          <a:off x="4674996" y="902661"/>
          <a:ext cx="3365296" cy="4070383"/>
        </a:xfrm>
        <a:prstGeom prst="rect">
          <a:avLst/>
        </a:prstGeom>
        <a:noFill/>
        <a:ln>
          <a:noFill/>
        </a:ln>
        <a:effectLst/>
        <a:sp3d/>
      </dgm:spPr>
      <dgm:t>
        <a:bodyPr/>
        <a:lstStyle/>
        <a:p>
          <a:pPr algn="r">
            <a:spcAft>
              <a:spcPts val="300"/>
            </a:spcAft>
            <a:buNone/>
          </a:pPr>
          <a:endParaRPr lang="en-GB" sz="8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7CC66D07-9D79-461C-8B87-852D0ADE8391}" type="parTrans" cxnId="{BB999DDA-C7E2-45E6-9C60-FA82517754E6}">
      <dgm:prSet/>
      <dgm:spPr/>
      <dgm:t>
        <a:bodyPr/>
        <a:lstStyle/>
        <a:p>
          <a:endParaRPr lang="en-GB"/>
        </a:p>
      </dgm:t>
    </dgm:pt>
    <dgm:pt modelId="{17F6D293-2407-4FD1-BF3B-DB97362CF796}" type="sibTrans" cxnId="{BB999DDA-C7E2-45E6-9C60-FA82517754E6}">
      <dgm:prSet/>
      <dgm:spPr/>
      <dgm:t>
        <a:bodyPr/>
        <a:lstStyle/>
        <a:p>
          <a:endParaRPr lang="en-GB"/>
        </a:p>
      </dgm:t>
    </dgm:pt>
    <dgm:pt modelId="{30518C94-3A27-43CB-BED6-27D5620ABCBC}">
      <dgm:prSet phldrT="[Text]" custT="1"/>
      <dgm:spPr>
        <a:xfrm>
          <a:off x="1064939" y="899595"/>
          <a:ext cx="3442889" cy="4281291"/>
        </a:xfrm>
        <a:noFill/>
        <a:ln>
          <a:noFill/>
        </a:ln>
        <a:effectLst/>
        <a:sp3d/>
      </dgm:spPr>
      <dgm:t>
        <a:bodyPr/>
        <a:lstStyle/>
        <a:p>
          <a:pPr>
            <a:spcBef>
              <a:spcPct val="0"/>
            </a:spcBef>
            <a:spcAft>
              <a:spcPts val="150"/>
            </a:spcAft>
            <a:buChar char="•"/>
          </a:pPr>
          <a:r>
            <a:rPr lang="et-EE" sz="800" b="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Karjatamispõhiste tootmissüsteemide mitmekülgsuse esile toomine.</a:t>
          </a:r>
          <a:endParaRPr lang="en-GB" sz="800" b="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07D0E434-5647-4E24-B570-2401EB047E92}" type="parTrans" cxnId="{A37C2885-8357-4F6D-BB38-CB9C953DE19A}">
      <dgm:prSet/>
      <dgm:spPr/>
      <dgm:t>
        <a:bodyPr/>
        <a:lstStyle/>
        <a:p>
          <a:endParaRPr lang="en-US"/>
        </a:p>
      </dgm:t>
    </dgm:pt>
    <dgm:pt modelId="{3605216F-4FF3-499E-99D9-7B5C98CE9FBF}" type="sibTrans" cxnId="{A37C2885-8357-4F6D-BB38-CB9C953DE19A}">
      <dgm:prSet/>
      <dgm:spPr/>
      <dgm:t>
        <a:bodyPr/>
        <a:lstStyle/>
        <a:p>
          <a:endParaRPr lang="en-US"/>
        </a:p>
      </dgm:t>
    </dgm:pt>
    <dgm:pt modelId="{016924EC-2114-4274-8B3E-0ADCCBDA1305}">
      <dgm:prSet phldrT="[Text]" custT="1"/>
      <dgm:spPr>
        <a:xfrm>
          <a:off x="1064939" y="899595"/>
          <a:ext cx="3442889" cy="4281291"/>
        </a:xfrm>
        <a:noFill/>
        <a:ln>
          <a:noFill/>
        </a:ln>
        <a:effectLst/>
        <a:sp3d/>
      </dgm:spPr>
      <dgm:t>
        <a:bodyPr/>
        <a:lstStyle/>
        <a:p>
          <a:pPr>
            <a:spcBef>
              <a:spcPct val="0"/>
            </a:spcBef>
            <a:spcAft>
              <a:spcPts val="150"/>
            </a:spcAft>
            <a:buChar char="•"/>
          </a:pPr>
          <a:r>
            <a:rPr lang="et-EE" sz="800" b="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Tootjate ja nende perede näitamine reklaamikampaaniates, et neid tarbijale lähemale tuua.</a:t>
          </a:r>
          <a:endParaRPr lang="en-GB" sz="800" b="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6DADF603-8B28-4489-B0EE-20BEA91DA7AD}" type="parTrans" cxnId="{6054C5BA-E64D-4273-86FF-3BB6C81D303A}">
      <dgm:prSet/>
      <dgm:spPr/>
      <dgm:t>
        <a:bodyPr/>
        <a:lstStyle/>
        <a:p>
          <a:endParaRPr lang="en-US"/>
        </a:p>
      </dgm:t>
    </dgm:pt>
    <dgm:pt modelId="{32CA7BC2-8CA7-47CF-8849-91816E8DF094}" type="sibTrans" cxnId="{6054C5BA-E64D-4273-86FF-3BB6C81D303A}">
      <dgm:prSet/>
      <dgm:spPr/>
      <dgm:t>
        <a:bodyPr/>
        <a:lstStyle/>
        <a:p>
          <a:endParaRPr lang="en-US"/>
        </a:p>
      </dgm:t>
    </dgm:pt>
    <dgm:pt modelId="{701C423C-2059-4DA7-89E9-820AAA93BC3A}">
      <dgm:prSet phldrT="[Text]" custT="1"/>
      <dgm:spPr>
        <a:xfrm>
          <a:off x="4674996" y="902661"/>
          <a:ext cx="3365296" cy="4070383"/>
        </a:xfrm>
        <a:noFill/>
        <a:ln>
          <a:noFill/>
        </a:ln>
        <a:effectLst/>
        <a:sp3d/>
      </dgm:spPr>
      <dgm:t>
        <a:bodyPr/>
        <a:lstStyle/>
        <a:p>
          <a:pPr algn="r">
            <a:spcAft>
              <a:spcPts val="300"/>
            </a:spcAft>
            <a:buChar char="•"/>
          </a:pPr>
          <a:r>
            <a:rPr lang="et-EE" sz="8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Suutmatus suhelda väärtusahela teiste osalistega.</a:t>
          </a:r>
          <a:endParaRPr lang="en-GB" sz="8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96BEE6AA-1572-415E-ACBC-42BB1BC76911}" type="parTrans" cxnId="{F7D2B59D-0815-4C20-B16D-E8C947A829D4}">
      <dgm:prSet/>
      <dgm:spPr/>
      <dgm:t>
        <a:bodyPr/>
        <a:lstStyle/>
        <a:p>
          <a:endParaRPr lang="en-US"/>
        </a:p>
      </dgm:t>
    </dgm:pt>
    <dgm:pt modelId="{58501F4D-1716-4E49-8A29-91B5278265CC}" type="sibTrans" cxnId="{F7D2B59D-0815-4C20-B16D-E8C947A829D4}">
      <dgm:prSet/>
      <dgm:spPr/>
      <dgm:t>
        <a:bodyPr/>
        <a:lstStyle/>
        <a:p>
          <a:endParaRPr lang="en-US"/>
        </a:p>
      </dgm:t>
    </dgm:pt>
    <dgm:pt modelId="{3471B8A0-407E-43F4-A214-57A89F24569E}" type="pres">
      <dgm:prSet presAssocID="{B2D58164-8C7B-4B48-B9F5-A9BD34FD8040}" presName="Name0" presStyleCnt="0">
        <dgm:presLayoutVars>
          <dgm:chMax val="2"/>
          <dgm:dir/>
          <dgm:animOne val="branch"/>
          <dgm:animLvl val="lvl"/>
          <dgm:resizeHandles val="exact"/>
        </dgm:presLayoutVars>
      </dgm:prSet>
      <dgm:spPr/>
      <dgm:t>
        <a:bodyPr/>
        <a:lstStyle/>
        <a:p>
          <a:endParaRPr lang="en-US"/>
        </a:p>
      </dgm:t>
    </dgm:pt>
    <dgm:pt modelId="{BF7AE2CA-0619-494E-8520-68A4C8E85726}" type="pres">
      <dgm:prSet presAssocID="{B2D58164-8C7B-4B48-B9F5-A9BD34FD8040}" presName="Background" presStyleLbl="node1" presStyleIdx="0" presStyleCnt="1" custScaleX="108014" custScaleY="125942"/>
      <dgm:spPr>
        <a:xfrm>
          <a:off x="868199" y="716964"/>
          <a:ext cx="7407600" cy="4644738"/>
        </a:xfrm>
        <a:prstGeom prst="round2DiagRect">
          <a:avLst>
            <a:gd name="adj1" fmla="val 0"/>
            <a:gd name="adj2" fmla="val 16670"/>
          </a:avLst>
        </a:prstGeom>
        <a:solidFill>
          <a:srgbClr val="8FD7BE">
            <a:hueOff val="0"/>
            <a:satOff val="0"/>
            <a:lumOff val="0"/>
            <a:alphaOff val="0"/>
          </a:srgbClr>
        </a:solidFill>
        <a:ln w="12700" cap="flat" cmpd="sng" algn="ctr">
          <a:solidFill>
            <a:srgbClr val="FFFFFF">
              <a:hueOff val="0"/>
              <a:satOff val="0"/>
              <a:lumOff val="0"/>
              <a:alphaOff val="0"/>
            </a:srgbClr>
          </a:solidFill>
          <a:prstDash val="solid"/>
          <a:miter lim="800000"/>
        </a:ln>
        <a:effectLst/>
      </dgm:spPr>
    </dgm:pt>
    <dgm:pt modelId="{C5ECED87-402B-4A3B-85AE-F98F3444280D}" type="pres">
      <dgm:prSet presAssocID="{B2D58164-8C7B-4B48-B9F5-A9BD34FD8040}" presName="Divider" presStyleLbl="callout" presStyleIdx="0" presStyleCnt="1" custLinFactX="8200000" custLinFactNeighborX="8287458" custLinFactNeighborY="-371"/>
      <dgm:spPr>
        <a:xfrm>
          <a:off x="4571999" y="1586485"/>
          <a:ext cx="914" cy="2905695"/>
        </a:xfrm>
        <a:prstGeom prst="line">
          <a:avLst/>
        </a:prstGeom>
        <a:solidFill>
          <a:srgbClr val="8FD7BE">
            <a:hueOff val="0"/>
            <a:satOff val="0"/>
            <a:lumOff val="0"/>
            <a:alphaOff val="0"/>
          </a:srgbClr>
        </a:solidFill>
        <a:ln w="12700" cap="flat" cmpd="sng" algn="ctr">
          <a:solidFill>
            <a:srgbClr val="8FD7BE">
              <a:tint val="50000"/>
              <a:hueOff val="0"/>
              <a:satOff val="0"/>
              <a:lumOff val="0"/>
              <a:alphaOff val="0"/>
            </a:srgbClr>
          </a:solidFill>
          <a:prstDash val="solid"/>
          <a:miter lim="800000"/>
        </a:ln>
        <a:effectLst/>
      </dgm:spPr>
    </dgm:pt>
    <dgm:pt modelId="{D9093E34-C1A5-41D3-B902-E9DF15127BA4}" type="pres">
      <dgm:prSet presAssocID="{B2D58164-8C7B-4B48-B9F5-A9BD34FD8040}" presName="ChildText1" presStyleLbl="revTx" presStyleIdx="0" presStyleCnt="0" custScaleX="125845" custScaleY="145025" custLinFactNeighborX="-943" custLinFactNeighborY="-4101">
        <dgm:presLayoutVars>
          <dgm:chMax val="0"/>
          <dgm:chPref val="0"/>
          <dgm:bulletEnabled val="1"/>
        </dgm:presLayoutVars>
      </dgm:prSet>
      <dgm:spPr>
        <a:prstGeom prst="rect">
          <a:avLst/>
        </a:prstGeom>
      </dgm:spPr>
      <dgm:t>
        <a:bodyPr/>
        <a:lstStyle/>
        <a:p>
          <a:endParaRPr lang="en-US"/>
        </a:p>
      </dgm:t>
    </dgm:pt>
    <dgm:pt modelId="{64A42EFF-91B0-4FA4-BCFC-2DB9BFE643AE}" type="pres">
      <dgm:prSet presAssocID="{B2D58164-8C7B-4B48-B9F5-A9BD34FD8040}" presName="ChildText2" presStyleLbl="revTx" presStyleIdx="0" presStyleCnt="0" custScaleX="103627" custScaleY="95821" custLinFactNeighborX="11090" custLinFactNeighborY="-13567">
        <dgm:presLayoutVars>
          <dgm:chMax val="0"/>
          <dgm:chPref val="0"/>
          <dgm:bulletEnabled val="1"/>
        </dgm:presLayoutVars>
      </dgm:prSet>
      <dgm:spPr>
        <a:prstGeom prst="rect">
          <a:avLst/>
        </a:prstGeom>
      </dgm:spPr>
      <dgm:t>
        <a:bodyPr/>
        <a:lstStyle/>
        <a:p>
          <a:endParaRPr lang="en-US"/>
        </a:p>
      </dgm:t>
    </dgm:pt>
    <dgm:pt modelId="{D83DCAB7-B6FB-4D5D-A52B-C9E7E0717EFC}" type="pres">
      <dgm:prSet presAssocID="{B2D58164-8C7B-4B48-B9F5-A9BD34FD8040}" presName="ParentText1" presStyleLbl="revTx" presStyleIdx="0" presStyleCnt="0">
        <dgm:presLayoutVars>
          <dgm:chMax val="1"/>
          <dgm:chPref val="1"/>
        </dgm:presLayoutVars>
      </dgm:prSet>
      <dgm:spPr/>
      <dgm:t>
        <a:bodyPr/>
        <a:lstStyle/>
        <a:p>
          <a:endParaRPr lang="en-US"/>
        </a:p>
      </dgm:t>
    </dgm:pt>
    <dgm:pt modelId="{ABE9F5B6-DB51-4A07-AA2E-E3BF0EB572A3}" type="pres">
      <dgm:prSet presAssocID="{B2D58164-8C7B-4B48-B9F5-A9BD34FD8040}" presName="ParentShape1" presStyleLbl="alignImgPlace1" presStyleIdx="0" presStyleCnt="2">
        <dgm:presLayoutVars/>
      </dgm:prSet>
      <dgm:spPr/>
      <dgm:t>
        <a:bodyPr/>
        <a:lstStyle/>
        <a:p>
          <a:endParaRPr lang="en-US"/>
        </a:p>
      </dgm:t>
    </dgm:pt>
    <dgm:pt modelId="{E830926C-6C18-480E-94AD-A2BB09C5658E}" type="pres">
      <dgm:prSet presAssocID="{B2D58164-8C7B-4B48-B9F5-A9BD34FD8040}" presName="ParentText2" presStyleLbl="revTx" presStyleIdx="0" presStyleCnt="0">
        <dgm:presLayoutVars>
          <dgm:chMax val="1"/>
          <dgm:chPref val="1"/>
        </dgm:presLayoutVars>
      </dgm:prSet>
      <dgm:spPr/>
      <dgm:t>
        <a:bodyPr/>
        <a:lstStyle/>
        <a:p>
          <a:endParaRPr lang="en-US"/>
        </a:p>
      </dgm:t>
    </dgm:pt>
    <dgm:pt modelId="{1FE2897A-7A1B-4764-A45B-9A6CF231E7A8}" type="pres">
      <dgm:prSet presAssocID="{B2D58164-8C7B-4B48-B9F5-A9BD34FD8040}" presName="ParentShape2" presStyleLbl="alignImgPlace1" presStyleIdx="1" presStyleCnt="2">
        <dgm:presLayoutVars/>
      </dgm:prSet>
      <dgm:spPr/>
      <dgm:t>
        <a:bodyPr/>
        <a:lstStyle/>
        <a:p>
          <a:endParaRPr lang="en-US"/>
        </a:p>
      </dgm:t>
    </dgm:pt>
  </dgm:ptLst>
  <dgm:cxnLst>
    <dgm:cxn modelId="{0EFBC7AF-AFE8-4E12-A011-C3174A10F07F}" type="presOf" srcId="{C02077B7-B937-425A-89F0-E540C435B9EF}" destId="{D9093E34-C1A5-41D3-B902-E9DF15127BA4}" srcOrd="0" destOrd="4" presId="urn:microsoft.com/office/officeart/2009/3/layout/OpposingIdeas"/>
    <dgm:cxn modelId="{DDD29E45-CB9D-48E0-9E0F-77A5604B0812}" type="presOf" srcId="{0DE2E596-42CC-42D5-A711-EB7F904E59E6}" destId="{64A42EFF-91B0-4FA4-BCFC-2DB9BFE643AE}" srcOrd="0" destOrd="3" presId="urn:microsoft.com/office/officeart/2009/3/layout/OpposingIdeas"/>
    <dgm:cxn modelId="{6A6D29D9-1C00-43C7-AE78-8A4613B26896}" type="presOf" srcId="{E6E9ED6D-18BC-4531-BBB1-4CE0EED21E64}" destId="{D83DCAB7-B6FB-4D5D-A52B-C9E7E0717EFC}" srcOrd="0" destOrd="0" presId="urn:microsoft.com/office/officeart/2009/3/layout/OpposingIdeas"/>
    <dgm:cxn modelId="{DA6ABBE9-DD8D-40E5-9D4A-205B4E68561A}" type="presOf" srcId="{A02A3D80-9161-40B9-B827-D685F3E298B5}" destId="{D9093E34-C1A5-41D3-B902-E9DF15127BA4}" srcOrd="0" destOrd="0" presId="urn:microsoft.com/office/officeart/2009/3/layout/OpposingIdeas"/>
    <dgm:cxn modelId="{C12ABE71-2264-4F6A-A3B1-0F40F01672CD}" srcId="{A02A3D80-9161-40B9-B827-D685F3E298B5}" destId="{4DAF2DD9-C148-45B4-BAAD-D1F7C54F1F6C}" srcOrd="8" destOrd="0" parTransId="{23AD792A-70F5-4CDB-AA38-9AC7A86769DF}" sibTransId="{353A82AC-923B-47FA-BDAB-E7905406CF3E}"/>
    <dgm:cxn modelId="{8EADB9C5-1B93-4919-9395-7A8305FBEB61}" type="presOf" srcId="{B61BE8ED-6238-4956-86EE-88330FE0E54B}" destId="{D9093E34-C1A5-41D3-B902-E9DF15127BA4}" srcOrd="0" destOrd="2" presId="urn:microsoft.com/office/officeart/2009/3/layout/OpposingIdeas"/>
    <dgm:cxn modelId="{45646A1A-2B9A-4E0E-84AE-FCB641059FA2}" type="presOf" srcId="{4DAF2DD9-C148-45B4-BAAD-D1F7C54F1F6C}" destId="{D9093E34-C1A5-41D3-B902-E9DF15127BA4}" srcOrd="0" destOrd="9" presId="urn:microsoft.com/office/officeart/2009/3/layout/OpposingIdeas"/>
    <dgm:cxn modelId="{523F8F40-5E6D-44C8-B37A-95F10BD9F6D6}" srcId="{A02A3D80-9161-40B9-B827-D685F3E298B5}" destId="{70A7EC8F-A4F9-4C8D-B303-FE987097FA9B}" srcOrd="4" destOrd="0" parTransId="{B8AFCF1C-5AA0-4701-817C-16D1A180A89C}" sibTransId="{22A4C786-B193-4298-ABFC-5C45CD8C2D50}"/>
    <dgm:cxn modelId="{616AB610-30DB-4D6E-B031-DF26E71D83CE}" srcId="{A02A3D80-9161-40B9-B827-D685F3E298B5}" destId="{ED7790F3-9ED3-47B2-9F4B-A54A5C20AFE0}" srcOrd="0" destOrd="0" parTransId="{C7AD5CA9-8537-46C0-89BF-7DACCE6101E4}" sibTransId="{386B0775-1DFB-4014-976A-E5A2A1161704}"/>
    <dgm:cxn modelId="{1DBC6F5E-E08D-44A0-9BD0-E8F1BCBC6822}" type="presOf" srcId="{6F67C133-2B53-40CC-85AF-873F4C445A65}" destId="{64A42EFF-91B0-4FA4-BCFC-2DB9BFE643AE}" srcOrd="0" destOrd="4" presId="urn:microsoft.com/office/officeart/2009/3/layout/OpposingIdeas"/>
    <dgm:cxn modelId="{13A22ED4-F399-45F5-B348-FEC8BC4D86D2}" type="presOf" srcId="{675209EA-A22F-44C0-8D1A-14EB4B84721C}" destId="{64A42EFF-91B0-4FA4-BCFC-2DB9BFE643AE}" srcOrd="0" destOrd="0" presId="urn:microsoft.com/office/officeart/2009/3/layout/OpposingIdeas"/>
    <dgm:cxn modelId="{3F63D1D5-CB41-49DE-BD24-B431A9160FEA}" srcId="{B2D58164-8C7B-4B48-B9F5-A9BD34FD8040}" destId="{E6E9ED6D-18BC-4531-BBB1-4CE0EED21E64}" srcOrd="0" destOrd="0" parTransId="{0FBAFF40-5899-46F5-B666-BA71F58F0083}" sibTransId="{12B6F8E6-1E1D-4662-93C6-74B4B779DB4C}"/>
    <dgm:cxn modelId="{C3420C3E-3FE3-44AF-A6A4-1D4B8C4A4BD8}" type="presOf" srcId="{8B53C749-00C2-4D9C-AD63-DC07F489FD15}" destId="{64A42EFF-91B0-4FA4-BCFC-2DB9BFE643AE}" srcOrd="0" destOrd="5" presId="urn:microsoft.com/office/officeart/2009/3/layout/OpposingIdeas"/>
    <dgm:cxn modelId="{1C0EA774-9BA7-4987-9DB6-1357E7EF88FD}" type="presOf" srcId="{70A7EC8F-A4F9-4C8D-B303-FE987097FA9B}" destId="{D9093E34-C1A5-41D3-B902-E9DF15127BA4}" srcOrd="0" destOrd="5" presId="urn:microsoft.com/office/officeart/2009/3/layout/OpposingIdeas"/>
    <dgm:cxn modelId="{F2E37F91-CF38-4E12-AD0A-F825C29E31DD}" srcId="{E6E9ED6D-18BC-4531-BBB1-4CE0EED21E64}" destId="{BDE8324E-FB04-470F-8C8E-958966A71131}" srcOrd="1" destOrd="0" parTransId="{9C406FAA-246B-43E4-A440-10E242B0347A}" sibTransId="{5E6EA5A8-617E-4A93-A7E7-7734C74DF5F4}"/>
    <dgm:cxn modelId="{AA64D861-644C-45E4-8F8E-E0C90256216C}" type="presOf" srcId="{701C423C-2059-4DA7-89E9-820AAA93BC3A}" destId="{64A42EFF-91B0-4FA4-BCFC-2DB9BFE643AE}" srcOrd="0" destOrd="2" presId="urn:microsoft.com/office/officeart/2009/3/layout/OpposingIdeas"/>
    <dgm:cxn modelId="{7FC66666-3E84-40C4-813B-D01C37378378}" srcId="{A02A3D80-9161-40B9-B827-D685F3E298B5}" destId="{3CDA1FDB-E873-4426-8EFE-929B3BF39A60}" srcOrd="6" destOrd="0" parTransId="{7D9CB960-4A45-4CD8-90EC-686CE4A1A277}" sibTransId="{85FBB086-15B8-4E79-9BD1-49A7D52BBD24}"/>
    <dgm:cxn modelId="{D8FEE991-FC3F-47CE-A39E-B0DE8DC4020C}" srcId="{A02A3D80-9161-40B9-B827-D685F3E298B5}" destId="{55EBBA53-4C05-42C9-B4B5-5AF80C09481D}" srcOrd="5" destOrd="0" parTransId="{DC9A2AB8-C1E8-4B6C-A42E-40F709ECE8C7}" sibTransId="{34935965-3CE5-45BA-BDBA-FF474B2D6CD0}"/>
    <dgm:cxn modelId="{3DEF39CE-A046-4F60-924A-ADC2E3F0043F}" type="presOf" srcId="{4ECDF11B-D7F5-4BDA-BBA6-D975D2A896BD}" destId="{E830926C-6C18-480E-94AD-A2BB09C5658E}" srcOrd="0" destOrd="0" presId="urn:microsoft.com/office/officeart/2009/3/layout/OpposingIdeas"/>
    <dgm:cxn modelId="{1F28888D-1E3C-41C0-BCD6-6CC2FD6C6719}" srcId="{B2D58164-8C7B-4B48-B9F5-A9BD34FD8040}" destId="{4ECDF11B-D7F5-4BDA-BBA6-D975D2A896BD}" srcOrd="1" destOrd="0" parTransId="{0FAD4335-AA26-4176-AF5A-75AB7B785F41}" sibTransId="{2B3132B4-5E2F-4741-A1ED-6CBDB449B4AA}"/>
    <dgm:cxn modelId="{BB999DDA-C7E2-45E6-9C60-FA82517754E6}" srcId="{4ECDF11B-D7F5-4BDA-BBA6-D975D2A896BD}" destId="{675209EA-A22F-44C0-8D1A-14EB4B84721C}" srcOrd="0" destOrd="0" parTransId="{7CC66D07-9D79-461C-8B87-852D0ADE8391}" sibTransId="{17F6D293-2407-4FD1-BF3B-DB97362CF796}"/>
    <dgm:cxn modelId="{1C0E870C-E869-4FCA-A404-6C3783FB688F}" type="presOf" srcId="{3CDA1FDB-E873-4426-8EFE-929B3BF39A60}" destId="{D9093E34-C1A5-41D3-B902-E9DF15127BA4}" srcOrd="0" destOrd="7" presId="urn:microsoft.com/office/officeart/2009/3/layout/OpposingIdeas"/>
    <dgm:cxn modelId="{09FA86ED-9454-47B3-BD18-2B21D6E93BA0}" type="presOf" srcId="{30518C94-3A27-43CB-BED6-27D5620ABCBC}" destId="{D9093E34-C1A5-41D3-B902-E9DF15127BA4}" srcOrd="0" destOrd="8" presId="urn:microsoft.com/office/officeart/2009/3/layout/OpposingIdeas"/>
    <dgm:cxn modelId="{DAF48332-E9E1-4801-81D3-62EF7A37F704}" srcId="{A02A3D80-9161-40B9-B827-D685F3E298B5}" destId="{B0E92A72-CD59-40C6-BCF7-5BF61B9432CA}" srcOrd="2" destOrd="0" parTransId="{986708AC-70E1-4F75-976B-B9EE6590AE68}" sibTransId="{A6E9793B-6DF0-4C2F-ACB3-8CCFF2DE0B39}"/>
    <dgm:cxn modelId="{9D64CA75-93FE-4E11-917A-BB105FE245BF}" type="presOf" srcId="{016924EC-2114-4274-8B3E-0ADCCBDA1305}" destId="{D9093E34-C1A5-41D3-B902-E9DF15127BA4}" srcOrd="0" destOrd="10" presId="urn:microsoft.com/office/officeart/2009/3/layout/OpposingIdeas"/>
    <dgm:cxn modelId="{998BCD68-054F-4D95-A012-B39577845AFA}" srcId="{675209EA-A22F-44C0-8D1A-14EB4B84721C}" destId="{6F67C133-2B53-40CC-85AF-873F4C445A65}" srcOrd="3" destOrd="0" parTransId="{A63671F7-9130-4268-8342-5A9262530159}" sibTransId="{293DDCD1-7149-47C5-97FB-8086BBDD4179}"/>
    <dgm:cxn modelId="{F7D2B59D-0815-4C20-B16D-E8C947A829D4}" srcId="{675209EA-A22F-44C0-8D1A-14EB4B84721C}" destId="{701C423C-2059-4DA7-89E9-820AAA93BC3A}" srcOrd="1" destOrd="0" parTransId="{96BEE6AA-1572-415E-ACBC-42BB1BC76911}" sibTransId="{58501F4D-1716-4E49-8A29-91B5278265CC}"/>
    <dgm:cxn modelId="{3C400CB2-9B75-486B-A97C-84C6037BBA06}" type="presOf" srcId="{4ECDF11B-D7F5-4BDA-BBA6-D975D2A896BD}" destId="{1FE2897A-7A1B-4764-A45B-9A6CF231E7A8}" srcOrd="1" destOrd="0" presId="urn:microsoft.com/office/officeart/2009/3/layout/OpposingIdeas"/>
    <dgm:cxn modelId="{A37C2885-8357-4F6D-BB38-CB9C953DE19A}" srcId="{A02A3D80-9161-40B9-B827-D685F3E298B5}" destId="{30518C94-3A27-43CB-BED6-27D5620ABCBC}" srcOrd="7" destOrd="0" parTransId="{07D0E434-5647-4E24-B570-2401EB047E92}" sibTransId="{3605216F-4FF3-499E-99D9-7B5C98CE9FBF}"/>
    <dgm:cxn modelId="{C5B895FE-EAB2-4F26-B488-CDADB4D67523}" srcId="{A02A3D80-9161-40B9-B827-D685F3E298B5}" destId="{C02077B7-B937-425A-89F0-E540C435B9EF}" srcOrd="3" destOrd="0" parTransId="{03182305-916A-43AF-8B31-4BF3B3E72B8F}" sibTransId="{AC053284-DD00-4A14-8544-71E52DFCC56D}"/>
    <dgm:cxn modelId="{1D6B7C58-8223-4C52-80AB-D2AB3876E33C}" srcId="{675209EA-A22F-44C0-8D1A-14EB4B84721C}" destId="{0DE2E596-42CC-42D5-A711-EB7F904E59E6}" srcOrd="2" destOrd="0" parTransId="{15E6CC19-5522-482D-9C51-A0B60B6BBAE8}" sibTransId="{DF2F5B83-284E-4B1F-93F3-C37EEA691C15}"/>
    <dgm:cxn modelId="{2EA59110-DD37-4EC2-B252-A15B25901BA0}" type="presOf" srcId="{55EBBA53-4C05-42C9-B4B5-5AF80C09481D}" destId="{D9093E34-C1A5-41D3-B902-E9DF15127BA4}" srcOrd="0" destOrd="6" presId="urn:microsoft.com/office/officeart/2009/3/layout/OpposingIdeas"/>
    <dgm:cxn modelId="{4BF7FF23-799C-41AE-B214-0C98D87FC177}" type="presOf" srcId="{E6E9ED6D-18BC-4531-BBB1-4CE0EED21E64}" destId="{ABE9F5B6-DB51-4A07-AA2E-E3BF0EB572A3}" srcOrd="1" destOrd="0" presId="urn:microsoft.com/office/officeart/2009/3/layout/OpposingIdeas"/>
    <dgm:cxn modelId="{91CEC3F2-3AD0-4EFE-94AC-E60EFF5FFA53}" srcId="{A02A3D80-9161-40B9-B827-D685F3E298B5}" destId="{B61BE8ED-6238-4956-86EE-88330FE0E54B}" srcOrd="1" destOrd="0" parTransId="{B8B9C23E-538B-4792-B253-7926A05D326A}" sibTransId="{127D1A1F-2794-4CFB-B7E4-9D916DA112D9}"/>
    <dgm:cxn modelId="{695A8338-1B02-4783-8EB3-BFFA1CEAB336}" srcId="{675209EA-A22F-44C0-8D1A-14EB4B84721C}" destId="{4014B044-4691-4AC2-BD67-6759854FC088}" srcOrd="0" destOrd="0" parTransId="{2979A625-24E2-42D2-A428-454ADC4BEE9B}" sibTransId="{51229E17-1447-4402-8DD7-6BA7DA1707AE}"/>
    <dgm:cxn modelId="{8B244308-BEF2-4C49-AB40-246C71ECC24F}" type="presOf" srcId="{ED7790F3-9ED3-47B2-9F4B-A54A5C20AFE0}" destId="{D9093E34-C1A5-41D3-B902-E9DF15127BA4}" srcOrd="0" destOrd="1" presId="urn:microsoft.com/office/officeart/2009/3/layout/OpposingIdeas"/>
    <dgm:cxn modelId="{8BC28ED9-D3A3-47E5-BA32-86741195875B}" srcId="{E6E9ED6D-18BC-4531-BBB1-4CE0EED21E64}" destId="{A02A3D80-9161-40B9-B827-D685F3E298B5}" srcOrd="0" destOrd="0" parTransId="{922C4929-8F2C-42E2-AF31-BDA2BA77ACF9}" sibTransId="{53188C43-D98A-4737-BAB3-B0B9EEC60556}"/>
    <dgm:cxn modelId="{9D47D573-2EDF-463A-99C1-86EB7DC32616}" type="presOf" srcId="{4014B044-4691-4AC2-BD67-6759854FC088}" destId="{64A42EFF-91B0-4FA4-BCFC-2DB9BFE643AE}" srcOrd="0" destOrd="1" presId="urn:microsoft.com/office/officeart/2009/3/layout/OpposingIdeas"/>
    <dgm:cxn modelId="{8FDE550E-8631-487C-A225-884E6E573372}" type="presOf" srcId="{BDE8324E-FB04-470F-8C8E-958966A71131}" destId="{D9093E34-C1A5-41D3-B902-E9DF15127BA4}" srcOrd="0" destOrd="11" presId="urn:microsoft.com/office/officeart/2009/3/layout/OpposingIdeas"/>
    <dgm:cxn modelId="{6054C5BA-E64D-4273-86FF-3BB6C81D303A}" srcId="{A02A3D80-9161-40B9-B827-D685F3E298B5}" destId="{016924EC-2114-4274-8B3E-0ADCCBDA1305}" srcOrd="9" destOrd="0" parTransId="{6DADF603-8B28-4489-B0EE-20BEA91DA7AD}" sibTransId="{32CA7BC2-8CA7-47CF-8849-91816E8DF094}"/>
    <dgm:cxn modelId="{B53DE72A-5FB4-47FE-8EF7-D6A695261824}" type="presOf" srcId="{B0E92A72-CD59-40C6-BCF7-5BF61B9432CA}" destId="{D9093E34-C1A5-41D3-B902-E9DF15127BA4}" srcOrd="0" destOrd="3" presId="urn:microsoft.com/office/officeart/2009/3/layout/OpposingIdeas"/>
    <dgm:cxn modelId="{718E31D3-81C3-416C-85A6-66BBEDAB6505}" type="presOf" srcId="{B2D58164-8C7B-4B48-B9F5-A9BD34FD8040}" destId="{3471B8A0-407E-43F4-A214-57A89F24569E}" srcOrd="0" destOrd="0" presId="urn:microsoft.com/office/officeart/2009/3/layout/OpposingIdeas"/>
    <dgm:cxn modelId="{2949F590-F765-4CCD-A584-62628C2978F5}" srcId="{675209EA-A22F-44C0-8D1A-14EB4B84721C}" destId="{8B53C749-00C2-4D9C-AD63-DC07F489FD15}" srcOrd="4" destOrd="0" parTransId="{14466011-E5A5-48BB-888D-24BC80FF151F}" sibTransId="{5869588E-837C-4920-99F7-E5CFB39358AA}"/>
    <dgm:cxn modelId="{CAFADF19-B654-4B0C-A4F4-9F2490C32B1C}" type="presParOf" srcId="{3471B8A0-407E-43F4-A214-57A89F24569E}" destId="{BF7AE2CA-0619-494E-8520-68A4C8E85726}" srcOrd="0" destOrd="0" presId="urn:microsoft.com/office/officeart/2009/3/layout/OpposingIdeas"/>
    <dgm:cxn modelId="{511EA7AB-756D-4C0D-81DE-3F9318A54FDE}" type="presParOf" srcId="{3471B8A0-407E-43F4-A214-57A89F24569E}" destId="{C5ECED87-402B-4A3B-85AE-F98F3444280D}" srcOrd="1" destOrd="0" presId="urn:microsoft.com/office/officeart/2009/3/layout/OpposingIdeas"/>
    <dgm:cxn modelId="{2AC65A5D-DFAA-4BC0-AC2B-E26EEF7996C5}" type="presParOf" srcId="{3471B8A0-407E-43F4-A214-57A89F24569E}" destId="{D9093E34-C1A5-41D3-B902-E9DF15127BA4}" srcOrd="2" destOrd="0" presId="urn:microsoft.com/office/officeart/2009/3/layout/OpposingIdeas"/>
    <dgm:cxn modelId="{A6BE0F7C-7F5B-4B93-9A29-19AAD7092753}" type="presParOf" srcId="{3471B8A0-407E-43F4-A214-57A89F24569E}" destId="{64A42EFF-91B0-4FA4-BCFC-2DB9BFE643AE}" srcOrd="3" destOrd="0" presId="urn:microsoft.com/office/officeart/2009/3/layout/OpposingIdeas"/>
    <dgm:cxn modelId="{DEBFCCA7-6462-4819-A645-F82236665267}" type="presParOf" srcId="{3471B8A0-407E-43F4-A214-57A89F24569E}" destId="{D83DCAB7-B6FB-4D5D-A52B-C9E7E0717EFC}" srcOrd="4" destOrd="0" presId="urn:microsoft.com/office/officeart/2009/3/layout/OpposingIdeas"/>
    <dgm:cxn modelId="{B7487286-0FCE-446D-B8BD-2925CB993B67}" type="presParOf" srcId="{3471B8A0-407E-43F4-A214-57A89F24569E}" destId="{ABE9F5B6-DB51-4A07-AA2E-E3BF0EB572A3}" srcOrd="5" destOrd="0" presId="urn:microsoft.com/office/officeart/2009/3/layout/OpposingIdeas"/>
    <dgm:cxn modelId="{AB5C692F-230F-458B-9A05-808A3EE197D6}" type="presParOf" srcId="{3471B8A0-407E-43F4-A214-57A89F24569E}" destId="{E830926C-6C18-480E-94AD-A2BB09C5658E}" srcOrd="6" destOrd="0" presId="urn:microsoft.com/office/officeart/2009/3/layout/OpposingIdeas"/>
    <dgm:cxn modelId="{FA9239BA-788A-44F3-A8F6-5C077DCDBA37}" type="presParOf" srcId="{3471B8A0-407E-43F4-A214-57A89F24569E}" destId="{1FE2897A-7A1B-4764-A45B-9A6CF231E7A8}" srcOrd="7" destOrd="0" presId="urn:microsoft.com/office/officeart/2009/3/layout/OpposingIdeas"/>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7AE2CA-0619-494E-8520-68A4C8E85726}">
      <dsp:nvSpPr>
        <dsp:cNvPr id="0" name=""/>
        <dsp:cNvSpPr/>
      </dsp:nvSpPr>
      <dsp:spPr>
        <a:xfrm>
          <a:off x="576991" y="453228"/>
          <a:ext cx="4922967" cy="3086815"/>
        </a:xfrm>
        <a:prstGeom prst="round2DiagRect">
          <a:avLst>
            <a:gd name="adj1" fmla="val 0"/>
            <a:gd name="adj2" fmla="val 16670"/>
          </a:avLst>
        </a:prstGeom>
        <a:solidFill>
          <a:srgbClr val="8FD7BE">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ECED87-402B-4A3B-85AE-F98F3444280D}">
      <dsp:nvSpPr>
        <dsp:cNvPr id="0" name=""/>
        <dsp:cNvSpPr/>
      </dsp:nvSpPr>
      <dsp:spPr>
        <a:xfrm>
          <a:off x="3038474" y="1031098"/>
          <a:ext cx="607" cy="1931076"/>
        </a:xfrm>
        <a:prstGeom prst="line">
          <a:avLst/>
        </a:prstGeom>
        <a:solidFill>
          <a:srgbClr val="8FD7BE">
            <a:hueOff val="0"/>
            <a:satOff val="0"/>
            <a:lumOff val="0"/>
            <a:alphaOff val="0"/>
          </a:srgbClr>
        </a:solidFill>
        <a:ln w="12700" cap="flat" cmpd="sng" algn="ctr">
          <a:solidFill>
            <a:srgbClr val="8FD7BE">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9093E34-C1A5-41D3-B902-E9DF15127BA4}">
      <dsp:nvSpPr>
        <dsp:cNvPr id="0" name=""/>
        <dsp:cNvSpPr/>
      </dsp:nvSpPr>
      <dsp:spPr>
        <a:xfrm>
          <a:off x="721793" y="593349"/>
          <a:ext cx="2401314" cy="286176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ts val="0"/>
            </a:spcAft>
            <a:buNone/>
          </a:pPr>
          <a:r>
            <a:rPr lang="et-EE" sz="1050" kern="1200" dirty="0">
              <a:solidFill>
                <a:srgbClr val="1A1A1A"/>
              </a:solidFill>
              <a:latin typeface="Tahoma" panose="020B0604030504040204" pitchFamily="34" charset="0"/>
              <a:ea typeface="Tahoma" panose="020B0604030504040204" pitchFamily="34" charset="0"/>
              <a:cs typeface="Tahoma" panose="020B0604030504040204" pitchFamily="34" charset="0"/>
            </a:rPr>
            <a:t>ÜLDINE</a:t>
          </a:r>
          <a:endParaRPr lang="en-GB" sz="105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ts val="6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juurdepääs innovatsiooni rakendamisele ja ressurssidele</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l" defTabSz="466725">
            <a:lnSpc>
              <a:spcPct val="90000"/>
            </a:lnSpc>
            <a:spcBef>
              <a:spcPct val="0"/>
            </a:spcBef>
            <a:spcAft>
              <a:spcPts val="0"/>
            </a:spcAft>
            <a:buNone/>
          </a:pPr>
          <a:r>
            <a:rPr lang="et-EE" sz="1050" kern="1200" dirty="0">
              <a:solidFill>
                <a:srgbClr val="1A1A1A"/>
              </a:solidFill>
              <a:latin typeface="Tahoma" panose="020B0604030504040204" pitchFamily="34" charset="0"/>
              <a:ea typeface="Tahoma" panose="020B0604030504040204" pitchFamily="34" charset="0"/>
              <a:cs typeface="Tahoma" panose="020B0604030504040204" pitchFamily="34" charset="0"/>
            </a:rPr>
            <a:t>TAIMEDE LIIGIRIKKUS</a:t>
          </a:r>
          <a:endParaRPr lang="en-GB" sz="105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ct val="150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põllumaade liigirikkuse kasutamine</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ts val="6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erineva kasvuperioodiga liikide segu kasutamine </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l" defTabSz="466725">
            <a:lnSpc>
              <a:spcPct val="90000"/>
            </a:lnSpc>
            <a:spcBef>
              <a:spcPct val="0"/>
            </a:spcBef>
            <a:spcAft>
              <a:spcPts val="0"/>
            </a:spcAft>
            <a:buNone/>
          </a:pPr>
          <a:r>
            <a:rPr lang="et-EE" sz="1050" kern="1200" dirty="0">
              <a:solidFill>
                <a:srgbClr val="1A1A1A"/>
              </a:solidFill>
              <a:latin typeface="Tahoma" panose="020B0604030504040204" pitchFamily="34" charset="0"/>
              <a:ea typeface="Tahoma" panose="020B0604030504040204" pitchFamily="34" charset="0"/>
              <a:cs typeface="Tahoma" panose="020B0604030504040204" pitchFamily="34" charset="0"/>
            </a:rPr>
            <a:t>KARJATAMISE KORRALDUS</a:t>
          </a:r>
          <a:endParaRPr lang="en-GB" sz="105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ct val="150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tootjate vaheline kogemuste vahetamine</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ct val="150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majandamistavade ühine määratlemine </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ct val="150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eesrindlike talunike kaasamine</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ct val="150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vastavate töörühmade loomine</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ts val="6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tegevuskavade kohandamine talunike eesmärkidega, pidades silmas kodanike, maahaldajate, poliitikakujundajate ning väärusahela ootusi</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l" defTabSz="466725">
            <a:lnSpc>
              <a:spcPct val="90000"/>
            </a:lnSpc>
            <a:spcBef>
              <a:spcPct val="0"/>
            </a:spcBef>
            <a:spcAft>
              <a:spcPts val="0"/>
            </a:spcAft>
            <a:buNone/>
          </a:pPr>
          <a:r>
            <a:rPr lang="et-EE" sz="1050" kern="1200" dirty="0">
              <a:solidFill>
                <a:srgbClr val="1A1A1A"/>
              </a:solidFill>
              <a:latin typeface="Tahoma" panose="020B0604030504040204" pitchFamily="34" charset="0"/>
              <a:ea typeface="Tahoma" panose="020B0604030504040204" pitchFamily="34" charset="0"/>
              <a:cs typeface="Tahoma" panose="020B0604030504040204" pitchFamily="34" charset="0"/>
            </a:rPr>
            <a:t>OTSUSTE TEGEMISE TÖÖRIISTAD</a:t>
          </a:r>
          <a:endParaRPr lang="en-GB" sz="105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ct val="150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kasumlikkusele ja konkurentsivõimele avalduva mõju teadustamine</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ct val="150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kaugete ja raskesti ligipääsetavate maastike hooldamise soodustamine väiksemate talude seas</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ct val="150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suurkiskjate ja loomakasvatuse vaheliste konfliktide lahendamine, võimaldamaks nende kooseksisteerimist</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dsp:txBody>
      <dsp:txXfrm>
        <a:off x="721793" y="593349"/>
        <a:ext cx="2401314" cy="2861766"/>
      </dsp:txXfrm>
    </dsp:sp>
    <dsp:sp modelId="{64A42EFF-91B0-4FA4-BCFC-2DB9BFE643AE}">
      <dsp:nvSpPr>
        <dsp:cNvPr id="0" name=""/>
        <dsp:cNvSpPr/>
      </dsp:nvSpPr>
      <dsp:spPr>
        <a:xfrm>
          <a:off x="3123238" y="624419"/>
          <a:ext cx="2236519" cy="252362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r" defTabSz="466725">
            <a:lnSpc>
              <a:spcPct val="90000"/>
            </a:lnSpc>
            <a:spcBef>
              <a:spcPct val="0"/>
            </a:spcBef>
            <a:spcAft>
              <a:spcPts val="0"/>
            </a:spcAft>
            <a:buNone/>
          </a:pPr>
          <a:r>
            <a:rPr lang="et-EE" sz="1050" kern="1200" dirty="0">
              <a:solidFill>
                <a:srgbClr val="1A1A1A"/>
              </a:solidFill>
              <a:latin typeface="Tahoma" panose="020B0604030504040204" pitchFamily="34" charset="0"/>
              <a:ea typeface="Tahoma" panose="020B0604030504040204" pitchFamily="34" charset="0"/>
              <a:cs typeface="Tahoma" panose="020B0604030504040204" pitchFamily="34" charset="0"/>
            </a:rPr>
            <a:t>ÜLDINE</a:t>
          </a:r>
          <a:endParaRPr lang="en-GB" sz="105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a:lnSpc>
              <a:spcPct val="90000"/>
            </a:lnSpc>
            <a:spcBef>
              <a:spcPct val="0"/>
            </a:spcBef>
            <a:spcAft>
              <a:spcPct val="150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ökosüsteemi teenustele ja avalikele hüvedele antud majandusliku väärtuse puudumine</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a:lnSpc>
              <a:spcPct val="90000"/>
            </a:lnSpc>
            <a:spcBef>
              <a:spcPct val="0"/>
            </a:spcBef>
            <a:spcAft>
              <a:spcPts val="6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seadusandlus mõningates riikides</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r" defTabSz="466725">
            <a:lnSpc>
              <a:spcPct val="90000"/>
            </a:lnSpc>
            <a:spcBef>
              <a:spcPct val="0"/>
            </a:spcBef>
            <a:spcAft>
              <a:spcPts val="0"/>
            </a:spcAft>
            <a:buNone/>
          </a:pPr>
          <a:r>
            <a:rPr lang="et-EE" sz="1050" kern="1200" dirty="0">
              <a:solidFill>
                <a:srgbClr val="1A1A1A"/>
              </a:solidFill>
              <a:latin typeface="Tahoma" panose="020B0604030504040204" pitchFamily="34" charset="0"/>
              <a:ea typeface="Tahoma" panose="020B0604030504040204" pitchFamily="34" charset="0"/>
              <a:cs typeface="Tahoma" panose="020B0604030504040204" pitchFamily="34" charset="0"/>
            </a:rPr>
            <a:t>TAIMEDE LIIGIRIKKUS</a:t>
          </a:r>
          <a:endParaRPr lang="en-GB" sz="105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a:lnSpc>
              <a:spcPct val="90000"/>
            </a:lnSpc>
            <a:spcBef>
              <a:spcPct val="0"/>
            </a:spcBef>
            <a:spcAft>
              <a:spcPts val="6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suurenenud tootlikkus, mis viib ülekarjatamiseni</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r" defTabSz="466725">
            <a:lnSpc>
              <a:spcPct val="90000"/>
            </a:lnSpc>
            <a:spcBef>
              <a:spcPct val="0"/>
            </a:spcBef>
            <a:spcAft>
              <a:spcPts val="0"/>
            </a:spcAft>
            <a:buNone/>
          </a:pPr>
          <a:r>
            <a:rPr lang="et-EE" sz="1050" kern="1200" dirty="0">
              <a:solidFill>
                <a:srgbClr val="1A1A1A"/>
              </a:solidFill>
              <a:latin typeface="Tahoma" panose="020B0604030504040204" pitchFamily="34" charset="0"/>
              <a:ea typeface="Tahoma" panose="020B0604030504040204" pitchFamily="34" charset="0"/>
              <a:cs typeface="Tahoma" panose="020B0604030504040204" pitchFamily="34" charset="0"/>
            </a:rPr>
            <a:t>KARJATAMISE KORRALDUS</a:t>
          </a:r>
          <a:endParaRPr lang="en-GB" sz="105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a:lnSpc>
              <a:spcPct val="90000"/>
            </a:lnSpc>
            <a:spcBef>
              <a:spcPct val="0"/>
            </a:spcBef>
            <a:spcAft>
              <a:spcPct val="150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ülekarjatamine kahjustab bioloogilist mitmekesisust ja põhjustab mullakahjustust/erosiooni</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a:lnSpc>
              <a:spcPct val="90000"/>
            </a:lnSpc>
            <a:spcBef>
              <a:spcPct val="0"/>
            </a:spcBef>
            <a:spcAft>
              <a:spcPct val="150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infrastruktuuri puudumine</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a:lnSpc>
              <a:spcPct val="90000"/>
            </a:lnSpc>
            <a:spcBef>
              <a:spcPct val="0"/>
            </a:spcBef>
            <a:spcAft>
              <a:spcPts val="6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ruumilised takistused - juurdepääs rohumaale, karjamaa suurus, juurdepääs veele jm</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r" defTabSz="466725">
            <a:lnSpc>
              <a:spcPct val="90000"/>
            </a:lnSpc>
            <a:spcBef>
              <a:spcPct val="0"/>
            </a:spcBef>
            <a:spcAft>
              <a:spcPts val="600"/>
            </a:spcAft>
            <a:buNone/>
          </a:pPr>
          <a:r>
            <a:rPr lang="et-EE" sz="1050" kern="1200" dirty="0">
              <a:solidFill>
                <a:srgbClr val="1A1A1A"/>
              </a:solidFill>
              <a:latin typeface="Tahoma" panose="020B0604030504040204" pitchFamily="34" charset="0"/>
              <a:ea typeface="Tahoma" panose="020B0604030504040204" pitchFamily="34" charset="0"/>
              <a:cs typeface="Tahoma" panose="020B0604030504040204" pitchFamily="34" charset="0"/>
            </a:rPr>
            <a:t>OTSUSTE TEGEMISE TÖÖVAHENDID</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r" defTabSz="355600">
            <a:lnSpc>
              <a:spcPct val="90000"/>
            </a:lnSpc>
            <a:spcBef>
              <a:spcPct val="0"/>
            </a:spcBef>
            <a:spcAft>
              <a:spcPct val="150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nõrk andmeside</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a:lnSpc>
              <a:spcPct val="90000"/>
            </a:lnSpc>
            <a:spcBef>
              <a:spcPct val="0"/>
            </a:spcBef>
            <a:spcAft>
              <a:spcPct val="150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ühilduvuse puudumine, kulud ja kasutusmugavus</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a:lnSpc>
              <a:spcPct val="90000"/>
            </a:lnSpc>
            <a:spcBef>
              <a:spcPct val="0"/>
            </a:spcBef>
            <a:spcAft>
              <a:spcPct val="150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mõju kohta selgete tõendite puudumine</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a:lnSpc>
              <a:spcPct val="90000"/>
            </a:lnSpc>
            <a:spcBef>
              <a:spcPct val="0"/>
            </a:spcBef>
            <a:spcAft>
              <a:spcPct val="15000"/>
            </a:spcAft>
            <a:buChar char="••"/>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talupidaja ja loomade vahelise kokkupuute vähenemine</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dsp:txBody>
      <dsp:txXfrm>
        <a:off x="3123238" y="624419"/>
        <a:ext cx="2236519" cy="2523620"/>
      </dsp:txXfrm>
    </dsp:sp>
    <dsp:sp modelId="{ABE9F5B6-DB51-4A07-AA2E-E3BF0EB572A3}">
      <dsp:nvSpPr>
        <dsp:cNvPr id="0" name=""/>
        <dsp:cNvSpPr/>
      </dsp:nvSpPr>
      <dsp:spPr>
        <a:xfrm rot="16200000">
          <a:off x="-1200245" y="1096921"/>
          <a:ext cx="3160109" cy="759618"/>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buNone/>
          </a:pPr>
          <a:r>
            <a:rPr lang="et-EE" sz="1300" b="1" kern="1200" dirty="0">
              <a:solidFill>
                <a:schemeClr val="accent1"/>
              </a:solidFill>
              <a:latin typeface="Tahoma" panose="020B0604030504040204" pitchFamily="34" charset="0"/>
              <a:ea typeface="Tahoma" panose="020B0604030504040204" pitchFamily="34" charset="0"/>
              <a:cs typeface="Tahoma" panose="020B0604030504040204" pitchFamily="34" charset="0"/>
            </a:rPr>
            <a:t>	</a:t>
          </a:r>
          <a:r>
            <a:rPr lang="nl-NL" sz="1300" b="1" kern="1200" dirty="0">
              <a:solidFill>
                <a:schemeClr val="accent1"/>
              </a:solidFill>
              <a:latin typeface="Tahoma" panose="020B0604030504040204" pitchFamily="34" charset="0"/>
              <a:ea typeface="Tahoma" panose="020B0604030504040204" pitchFamily="34" charset="0"/>
              <a:cs typeface="Tahoma" panose="020B0604030504040204" pitchFamily="34" charset="0"/>
            </a:rPr>
            <a:t>S</a:t>
          </a:r>
          <a:r>
            <a:rPr lang="et-EE" sz="1300" b="1" kern="1200" dirty="0">
              <a:solidFill>
                <a:schemeClr val="accent1"/>
              </a:solidFill>
              <a:latin typeface="Tahoma" panose="020B0604030504040204" pitchFamily="34" charset="0"/>
              <a:ea typeface="Tahoma" panose="020B0604030504040204" pitchFamily="34" charset="0"/>
              <a:cs typeface="Tahoma" panose="020B0604030504040204" pitchFamily="34" charset="0"/>
            </a:rPr>
            <a:t>oodustavad tegurid </a:t>
          </a:r>
          <a:endParaRPr lang="en-GB" sz="1300" b="1" kern="1200" dirty="0">
            <a:solidFill>
              <a:schemeClr val="accent1"/>
            </a:solidFill>
            <a:latin typeface="Tahoma" panose="020B0604030504040204" pitchFamily="34" charset="0"/>
            <a:ea typeface="Tahoma" panose="020B0604030504040204" pitchFamily="34" charset="0"/>
            <a:cs typeface="Tahoma" panose="020B0604030504040204" pitchFamily="34" charset="0"/>
          </a:endParaRPr>
        </a:p>
      </dsp:txBody>
      <dsp:txXfrm>
        <a:off x="-1085441" y="1402276"/>
        <a:ext cx="2930500" cy="378518"/>
      </dsp:txXfrm>
    </dsp:sp>
    <dsp:sp modelId="{1FE2897A-7A1B-4764-A45B-9A6CF231E7A8}">
      <dsp:nvSpPr>
        <dsp:cNvPr id="0" name=""/>
        <dsp:cNvSpPr/>
      </dsp:nvSpPr>
      <dsp:spPr>
        <a:xfrm rot="5400000">
          <a:off x="4071070" y="2136732"/>
          <a:ext cx="3252141" cy="759618"/>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r" defTabSz="577850">
            <a:lnSpc>
              <a:spcPct val="90000"/>
            </a:lnSpc>
            <a:spcBef>
              <a:spcPct val="0"/>
            </a:spcBef>
            <a:spcAft>
              <a:spcPct val="35000"/>
            </a:spcAft>
            <a:buNone/>
          </a:pPr>
          <a:r>
            <a:rPr lang="et-EE" sz="1300" b="1" kern="1200" dirty="0">
              <a:solidFill>
                <a:schemeClr val="accent1"/>
              </a:solidFill>
              <a:latin typeface="Tahoma" panose="020B0604030504040204" pitchFamily="34" charset="0"/>
              <a:ea typeface="Tahoma" panose="020B0604030504040204" pitchFamily="34" charset="0"/>
              <a:cs typeface="Tahoma" panose="020B0604030504040204" pitchFamily="34" charset="0"/>
            </a:rPr>
            <a:t>Takistavad tegurid 		</a:t>
          </a:r>
          <a:endParaRPr lang="en-GB" sz="1300" b="1" kern="1200" dirty="0">
            <a:solidFill>
              <a:schemeClr val="accent1"/>
            </a:solidFill>
            <a:latin typeface="Tahoma" panose="020B0604030504040204" pitchFamily="34" charset="0"/>
            <a:ea typeface="Tahoma" panose="020B0604030504040204" pitchFamily="34" charset="0"/>
            <a:cs typeface="Tahoma" panose="020B0604030504040204" pitchFamily="34" charset="0"/>
          </a:endParaRPr>
        </a:p>
      </dsp:txBody>
      <dsp:txXfrm>
        <a:off x="4185875" y="2212478"/>
        <a:ext cx="3022532" cy="3785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7AE2CA-0619-494E-8520-68A4C8E85726}">
      <dsp:nvSpPr>
        <dsp:cNvPr id="0" name=""/>
        <dsp:cNvSpPr/>
      </dsp:nvSpPr>
      <dsp:spPr>
        <a:xfrm>
          <a:off x="589773" y="486786"/>
          <a:ext cx="5032023" cy="3155196"/>
        </a:xfrm>
        <a:prstGeom prst="round2DiagRect">
          <a:avLst>
            <a:gd name="adj1" fmla="val 0"/>
            <a:gd name="adj2" fmla="val 16670"/>
          </a:avLst>
        </a:prstGeom>
        <a:solidFill>
          <a:srgbClr val="8FD7BE">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ECED87-402B-4A3B-85AE-F98F3444280D}">
      <dsp:nvSpPr>
        <dsp:cNvPr id="0" name=""/>
        <dsp:cNvSpPr/>
      </dsp:nvSpPr>
      <dsp:spPr>
        <a:xfrm>
          <a:off x="3186252" y="1077457"/>
          <a:ext cx="621" cy="1973855"/>
        </a:xfrm>
        <a:prstGeom prst="line">
          <a:avLst/>
        </a:prstGeom>
        <a:solidFill>
          <a:srgbClr val="8FD7BE">
            <a:hueOff val="0"/>
            <a:satOff val="0"/>
            <a:lumOff val="0"/>
            <a:alphaOff val="0"/>
          </a:srgbClr>
        </a:solidFill>
        <a:ln w="12700" cap="flat" cmpd="sng" algn="ctr">
          <a:solidFill>
            <a:srgbClr val="8FD7BE">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9093E34-C1A5-41D3-B902-E9DF15127BA4}">
      <dsp:nvSpPr>
        <dsp:cNvPr id="0" name=""/>
        <dsp:cNvSpPr/>
      </dsp:nvSpPr>
      <dsp:spPr>
        <a:xfrm>
          <a:off x="659051" y="596851"/>
          <a:ext cx="2569780" cy="293638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ts val="0"/>
            </a:spcAft>
            <a:buNone/>
          </a:pPr>
          <a:r>
            <a:rPr lang="et-EE" sz="10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ÜLDINE</a:t>
          </a:r>
          <a:endParaRPr lang="en-GB" sz="10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ct val="1500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Loomade heaoluga arvestamist kajastavad märgised </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30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Soodustavad kohaliku ja riikliku tasandi regulatsioonid</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l" defTabSz="444500">
            <a:lnSpc>
              <a:spcPct val="90000"/>
            </a:lnSpc>
            <a:spcBef>
              <a:spcPct val="0"/>
            </a:spcBef>
            <a:spcAft>
              <a:spcPts val="0"/>
            </a:spcAft>
            <a:buNone/>
          </a:pPr>
          <a:r>
            <a:rPr lang="et-EE" sz="1000" kern="1200" dirty="0">
              <a:solidFill>
                <a:srgbClr val="1A1A1A"/>
              </a:solidFill>
              <a:latin typeface="Tahoma" panose="020B0604030504040204" pitchFamily="34" charset="0"/>
              <a:ea typeface="Tahoma" panose="020B0604030504040204" pitchFamily="34" charset="0"/>
              <a:cs typeface="Tahoma" panose="020B0604030504040204" pitchFamily="34" charset="0"/>
            </a:rPr>
            <a:t>KOHALIKUD/MOBIILSED TAPAMAJAD</a:t>
          </a:r>
          <a:endParaRPr lang="en-GB" sz="10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ct val="1500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Väljaõppinud töötajate, transpordivahendite, töötlemisettevõtete olemasolu ja kättesaadavus</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ct val="1500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Elusloomade pikamaa transpordist hoidumine</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30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Jälgitavus</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l" defTabSz="444500">
            <a:lnSpc>
              <a:spcPct val="90000"/>
            </a:lnSpc>
            <a:spcBef>
              <a:spcPct val="0"/>
            </a:spcBef>
            <a:spcAft>
              <a:spcPts val="0"/>
            </a:spcAft>
            <a:buNone/>
          </a:pPr>
          <a:r>
            <a:rPr lang="et-EE" sz="1000" kern="1200" dirty="0">
              <a:solidFill>
                <a:srgbClr val="1A1A1A"/>
              </a:solidFill>
              <a:latin typeface="Tahoma" panose="020B0604030504040204" pitchFamily="34" charset="0"/>
              <a:ea typeface="Tahoma" panose="020B0604030504040204" pitchFamily="34" charset="0"/>
              <a:cs typeface="Tahoma" panose="020B0604030504040204" pitchFamily="34" charset="0"/>
            </a:rPr>
            <a:t>OTSEMÜÜK TALUDES</a:t>
          </a:r>
          <a:endParaRPr lang="en-GB" sz="10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Mõistlik kaugus ostjatest ning sobivad ruumid</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l"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Oma märgis</a:t>
          </a:r>
          <a:r>
            <a:rPr lang="en-US"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 </a:t>
          </a: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sertifitseerimine</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Talupidajate koostöö</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Õppimisvõimalused</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Müügikanalite loomine internetis</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30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Tootevaliku mitmekesistamine</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l" defTabSz="444500">
            <a:lnSpc>
              <a:spcPct val="90000"/>
            </a:lnSpc>
            <a:spcBef>
              <a:spcPct val="0"/>
            </a:spcBef>
            <a:spcAft>
              <a:spcPts val="0"/>
            </a:spcAft>
            <a:buNone/>
          </a:pPr>
          <a:r>
            <a:rPr lang="et-EE" sz="1000" kern="1200" dirty="0">
              <a:solidFill>
                <a:srgbClr val="1A1A1A"/>
              </a:solidFill>
              <a:latin typeface="Tahoma" panose="020B0604030504040204" pitchFamily="34" charset="0"/>
              <a:ea typeface="Tahoma" panose="020B0604030504040204" pitchFamily="34" charset="0"/>
              <a:cs typeface="Tahoma" panose="020B0604030504040204" pitchFamily="34" charset="0"/>
            </a:rPr>
            <a:t>AVALIKUD HANKED</a:t>
          </a:r>
          <a:endParaRPr lang="en-GB" sz="10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Koostöö talunike vahel, et vastata nõudlusele</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30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Kvaliteedi tagamine / sertifitseerimine</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l" defTabSz="444500">
            <a:lnSpc>
              <a:spcPct val="90000"/>
            </a:lnSpc>
            <a:spcBef>
              <a:spcPct val="0"/>
            </a:spcBef>
            <a:spcAft>
              <a:spcPts val="0"/>
            </a:spcAft>
            <a:buNone/>
          </a:pPr>
          <a:r>
            <a:rPr lang="et-EE" sz="1000" kern="1200" dirty="0">
              <a:solidFill>
                <a:srgbClr val="1A1A1A"/>
              </a:solidFill>
              <a:latin typeface="Tahoma" panose="020B0604030504040204" pitchFamily="34" charset="0"/>
              <a:ea typeface="Tahoma" panose="020B0604030504040204" pitchFamily="34" charset="0"/>
              <a:cs typeface="Tahoma" panose="020B0604030504040204" pitchFamily="34" charset="0"/>
            </a:rPr>
            <a:t>TAVATURG</a:t>
          </a:r>
          <a:endParaRPr lang="en-GB" sz="10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Riskide hajutamine koostöös tarneahela teiste osalistega</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30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Pikaajaliste kokkulepete sõlmimine</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l" defTabSz="444500">
            <a:lnSpc>
              <a:spcPct val="90000"/>
            </a:lnSpc>
            <a:spcBef>
              <a:spcPct val="0"/>
            </a:spcBef>
            <a:spcAft>
              <a:spcPts val="0"/>
            </a:spcAft>
            <a:buNone/>
          </a:pPr>
          <a:r>
            <a:rPr lang="et-EE" sz="1000" kern="1200" dirty="0">
              <a:solidFill>
                <a:srgbClr val="1A1A1A"/>
              </a:solidFill>
              <a:latin typeface="Tahoma" panose="020B0604030504040204" pitchFamily="34" charset="0"/>
              <a:ea typeface="Tahoma" panose="020B0604030504040204" pitchFamily="34" charset="0"/>
              <a:cs typeface="Tahoma" panose="020B0604030504040204" pitchFamily="34" charset="0"/>
            </a:rPr>
            <a:t>TOOTEARENDUS</a:t>
          </a:r>
          <a:endParaRPr lang="en-GB" sz="10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Tuntud kaubamärkide kasutamine</a:t>
          </a:r>
          <a:r>
            <a:rPr lang="en-US"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Tooted, millel on oma lugu ja nägu</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dsp:txBody>
      <dsp:txXfrm>
        <a:off x="659051" y="596851"/>
        <a:ext cx="2569780" cy="2936385"/>
      </dsp:txXfrm>
    </dsp:sp>
    <dsp:sp modelId="{64A42EFF-91B0-4FA4-BCFC-2DB9BFE643AE}">
      <dsp:nvSpPr>
        <dsp:cNvPr id="0" name=""/>
        <dsp:cNvSpPr/>
      </dsp:nvSpPr>
      <dsp:spPr>
        <a:xfrm>
          <a:off x="3068030" y="699022"/>
          <a:ext cx="2413851" cy="2783017"/>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r" defTabSz="444500">
            <a:lnSpc>
              <a:spcPct val="90000"/>
            </a:lnSpc>
            <a:spcBef>
              <a:spcPct val="0"/>
            </a:spcBef>
            <a:spcAft>
              <a:spcPts val="0"/>
            </a:spcAft>
            <a:buNone/>
          </a:pPr>
          <a:r>
            <a:rPr lang="et-EE" sz="10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ÜLDINE</a:t>
          </a:r>
          <a:endParaRPr lang="en-GB" sz="10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Võimetus toota nõutud koguseid</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Seaduandlus ja bürokraatia</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Pikad vahemaad talude</a:t>
          </a:r>
          <a:r>
            <a:rPr lang="en-US"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 </a:t>
          </a: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tööstuste</a:t>
          </a:r>
          <a:r>
            <a:rPr lang="en-US"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 </a:t>
          </a: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turgude vahel</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30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Keeruline on leida uusi invetseeringuid tarneahelasse</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r" defTabSz="444500">
            <a:lnSpc>
              <a:spcPct val="90000"/>
            </a:lnSpc>
            <a:spcBef>
              <a:spcPct val="0"/>
            </a:spcBef>
            <a:spcAft>
              <a:spcPts val="0"/>
            </a:spcAft>
            <a:buNone/>
          </a:pPr>
          <a:r>
            <a:rPr lang="et-EE" sz="1000" kern="1200" dirty="0">
              <a:solidFill>
                <a:srgbClr val="1A1A1A"/>
              </a:solidFill>
              <a:latin typeface="Tahoma" panose="020B0604030504040204" pitchFamily="34" charset="0"/>
              <a:ea typeface="Tahoma" panose="020B0604030504040204" pitchFamily="34" charset="0"/>
              <a:cs typeface="Tahoma" panose="020B0604030504040204" pitchFamily="34" charset="0"/>
            </a:rPr>
            <a:t>KOHALIKUD/MOBIILSED TAPAMAJAD</a:t>
          </a:r>
          <a:endParaRPr lang="en-GB" sz="10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Tugev konkurents suurtööstustega</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Puudub infrastruktuur</a:t>
          </a:r>
          <a:r>
            <a:rPr lang="en-US"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a:t>
          </a: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lihunik</a:t>
          </a:r>
          <a:r>
            <a:rPr lang="en-US"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 trans</a:t>
          </a: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port</a:t>
          </a:r>
          <a:r>
            <a:rPr lang="en-US"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a:t>
          </a: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töötleja</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30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Pole võimekust saavutada mastaabisäästu</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r" defTabSz="444500">
            <a:lnSpc>
              <a:spcPct val="90000"/>
            </a:lnSpc>
            <a:spcBef>
              <a:spcPct val="0"/>
            </a:spcBef>
            <a:spcAft>
              <a:spcPts val="0"/>
            </a:spcAft>
            <a:buNone/>
          </a:pPr>
          <a:r>
            <a:rPr lang="et-EE" sz="1000" kern="1200" dirty="0">
              <a:solidFill>
                <a:srgbClr val="1A1A1A"/>
              </a:solidFill>
              <a:latin typeface="Tahoma" panose="020B0604030504040204" pitchFamily="34" charset="0"/>
              <a:ea typeface="Tahoma" panose="020B0604030504040204" pitchFamily="34" charset="0"/>
              <a:cs typeface="Tahoma" panose="020B0604030504040204" pitchFamily="34" charset="0"/>
            </a:rPr>
            <a:t>OTSEMÜÜK TALUDES</a:t>
          </a:r>
          <a:endParaRPr lang="en-GB" sz="10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Pole võimekust ennustada vajaminevaid ressursse ja oskusi</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Kulude alahindamine toodete hinnakujunuduses</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30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Puudub võimlaus kasutada kulukat külmvedu</a:t>
          </a:r>
          <a:endParaRPr lang="en-GB" sz="9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r" defTabSz="444500">
            <a:lnSpc>
              <a:spcPct val="90000"/>
            </a:lnSpc>
            <a:spcBef>
              <a:spcPct val="0"/>
            </a:spcBef>
            <a:spcAft>
              <a:spcPts val="0"/>
            </a:spcAft>
            <a:buNone/>
          </a:pPr>
          <a:r>
            <a:rPr lang="et-EE" sz="1000" kern="1200" dirty="0">
              <a:solidFill>
                <a:srgbClr val="1A1A1A"/>
              </a:solidFill>
              <a:latin typeface="Tahoma" panose="020B0604030504040204" pitchFamily="34" charset="0"/>
              <a:ea typeface="Tahoma" panose="020B0604030504040204" pitchFamily="34" charset="0"/>
              <a:cs typeface="Tahoma" panose="020B0604030504040204" pitchFamily="34" charset="0"/>
            </a:rPr>
            <a:t>AVALIKUD HANKED</a:t>
          </a:r>
          <a:endParaRPr lang="en-GB" sz="10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30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Konkurents tavatoodetega</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r" defTabSz="444500">
            <a:lnSpc>
              <a:spcPct val="90000"/>
            </a:lnSpc>
            <a:spcBef>
              <a:spcPct val="0"/>
            </a:spcBef>
            <a:spcAft>
              <a:spcPts val="0"/>
            </a:spcAft>
            <a:buNone/>
          </a:pPr>
          <a:r>
            <a:rPr lang="et-EE" sz="1000" kern="1200" dirty="0">
              <a:solidFill>
                <a:srgbClr val="1A1A1A"/>
              </a:solidFill>
              <a:latin typeface="Tahoma" panose="020B0604030504040204" pitchFamily="34" charset="0"/>
              <a:ea typeface="Tahoma" panose="020B0604030504040204" pitchFamily="34" charset="0"/>
              <a:cs typeface="Tahoma" panose="020B0604030504040204" pitchFamily="34" charset="0"/>
            </a:rPr>
            <a:t>TAVATURG</a:t>
          </a:r>
          <a:endParaRPr lang="en-GB" sz="10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30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Madalamad hinnad võrreldes otsemüügiga</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r" defTabSz="444500">
            <a:lnSpc>
              <a:spcPct val="90000"/>
            </a:lnSpc>
            <a:spcBef>
              <a:spcPct val="0"/>
            </a:spcBef>
            <a:spcAft>
              <a:spcPts val="0"/>
            </a:spcAft>
            <a:buNone/>
          </a:pPr>
          <a:r>
            <a:rPr lang="et-EE" sz="1000" kern="1200" dirty="0">
              <a:solidFill>
                <a:srgbClr val="1A1A1A"/>
              </a:solidFill>
              <a:latin typeface="Tahoma" panose="020B0604030504040204" pitchFamily="34" charset="0"/>
              <a:ea typeface="Tahoma" panose="020B0604030504040204" pitchFamily="34" charset="0"/>
              <a:cs typeface="Tahoma" panose="020B0604030504040204" pitchFamily="34" charset="0"/>
            </a:rPr>
            <a:t>TOOTEARENDUS</a:t>
          </a:r>
          <a:endParaRPr lang="en-GB" sz="10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Madalad või puuduvad lisatasud kvaliteedi eest</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Rohepesu</a:t>
          </a:r>
          <a:r>
            <a:rPr lang="en-US"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 </a:t>
          </a: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turupositsiooni ära kasutamine</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Avatud suhtluse puudumine</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30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Ootustele mittevastamine</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dsp:txBody>
      <dsp:txXfrm>
        <a:off x="3068030" y="699022"/>
        <a:ext cx="2413851" cy="2783017"/>
      </dsp:txXfrm>
    </dsp:sp>
    <dsp:sp modelId="{ABE9F5B6-DB51-4A07-AA2E-E3BF0EB572A3}">
      <dsp:nvSpPr>
        <dsp:cNvPr id="0" name=""/>
        <dsp:cNvSpPr/>
      </dsp:nvSpPr>
      <dsp:spPr>
        <a:xfrm rot="16200000">
          <a:off x="-978291" y="1110521"/>
          <a:ext cx="2733030" cy="776446"/>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buNone/>
          </a:pPr>
          <a:r>
            <a:rPr lang="nl-NL"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rPr>
            <a:t>S</a:t>
          </a:r>
          <a:r>
            <a:rPr lang="et-EE"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rPr>
            <a:t>oodustavad tegurid 		</a:t>
          </a:r>
          <a:r>
            <a:rPr lang="nl-NL"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rPr>
            <a:t> </a:t>
          </a:r>
          <a:endParaRPr lang="en-GB"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endParaRPr>
        </a:p>
      </dsp:txBody>
      <dsp:txXfrm>
        <a:off x="-860944" y="1422640"/>
        <a:ext cx="2498335" cy="386904"/>
      </dsp:txXfrm>
    </dsp:sp>
    <dsp:sp modelId="{1FE2897A-7A1B-4764-A45B-9A6CF231E7A8}">
      <dsp:nvSpPr>
        <dsp:cNvPr id="0" name=""/>
        <dsp:cNvSpPr/>
      </dsp:nvSpPr>
      <dsp:spPr>
        <a:xfrm rot="5400000">
          <a:off x="4456831" y="2207584"/>
          <a:ext cx="2733030" cy="776446"/>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buNone/>
          </a:pPr>
          <a:r>
            <a:rPr lang="et-EE"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rPr>
            <a:t>Takistavad tegurid 		</a:t>
          </a:r>
          <a:endParaRPr lang="en-GB"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endParaRPr>
        </a:p>
      </dsp:txBody>
      <dsp:txXfrm>
        <a:off x="4574179" y="2285008"/>
        <a:ext cx="2498335" cy="3869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7AE2CA-0619-494E-8520-68A4C8E85726}">
      <dsp:nvSpPr>
        <dsp:cNvPr id="0" name=""/>
        <dsp:cNvSpPr/>
      </dsp:nvSpPr>
      <dsp:spPr>
        <a:xfrm>
          <a:off x="589773" y="486786"/>
          <a:ext cx="5032023" cy="3155196"/>
        </a:xfrm>
        <a:prstGeom prst="round2DiagRect">
          <a:avLst>
            <a:gd name="adj1" fmla="val 0"/>
            <a:gd name="adj2" fmla="val 16670"/>
          </a:avLst>
        </a:prstGeom>
        <a:solidFill>
          <a:srgbClr val="8FD7BE">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ECED87-402B-4A3B-85AE-F98F3444280D}">
      <dsp:nvSpPr>
        <dsp:cNvPr id="0" name=""/>
        <dsp:cNvSpPr/>
      </dsp:nvSpPr>
      <dsp:spPr>
        <a:xfrm>
          <a:off x="3105784" y="1077457"/>
          <a:ext cx="621" cy="1973855"/>
        </a:xfrm>
        <a:prstGeom prst="line">
          <a:avLst/>
        </a:prstGeom>
        <a:solidFill>
          <a:srgbClr val="8FD7BE">
            <a:hueOff val="0"/>
            <a:satOff val="0"/>
            <a:lumOff val="0"/>
            <a:alphaOff val="0"/>
          </a:srgbClr>
        </a:solidFill>
        <a:ln w="12700" cap="flat" cmpd="sng" algn="ctr">
          <a:solidFill>
            <a:srgbClr val="8FD7BE">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9093E34-C1A5-41D3-B902-E9DF15127BA4}">
      <dsp:nvSpPr>
        <dsp:cNvPr id="0" name=""/>
        <dsp:cNvSpPr/>
      </dsp:nvSpPr>
      <dsp:spPr>
        <a:xfrm>
          <a:off x="745363" y="377320"/>
          <a:ext cx="2338774" cy="3185197"/>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ts val="600"/>
            </a:spcAft>
            <a:buNone/>
          </a:pPr>
          <a:endParaRPr lang="en-GB" sz="10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400050">
            <a:lnSpc>
              <a:spcPct val="90000"/>
            </a:lnSpc>
            <a:spcBef>
              <a:spcPct val="0"/>
            </a:spcBef>
            <a:spcAft>
              <a:spcPts val="600"/>
            </a:spcAft>
            <a:buChar char="••"/>
          </a:pPr>
          <a:r>
            <a:rPr lang="et-EE" sz="9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Olemasolevate usaldusväärsete kaubamärkide ja kvaliteedikavade ära kasutamine.</a:t>
          </a:r>
          <a:endParaRPr lang="en-GB" sz="9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400050">
            <a:lnSpc>
              <a:spcPct val="90000"/>
            </a:lnSpc>
            <a:spcBef>
              <a:spcPct val="0"/>
            </a:spcBef>
            <a:spcAft>
              <a:spcPts val="600"/>
            </a:spcAft>
            <a:buChar char="••"/>
          </a:pPr>
          <a:r>
            <a:rPr lang="et-EE" sz="9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Konkreetse pidamisviisi või regiooniga seotud märgiste ja kaubamärkide loomine.</a:t>
          </a:r>
          <a:endParaRPr lang="en-GB" sz="9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400050">
            <a:lnSpc>
              <a:spcPct val="90000"/>
            </a:lnSpc>
            <a:spcBef>
              <a:spcPct val="0"/>
            </a:spcBef>
            <a:spcAft>
              <a:spcPts val="600"/>
            </a:spcAft>
            <a:buChar char="••"/>
          </a:pPr>
          <a:r>
            <a:rPr lang="et-EE" sz="9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Tootjate ja organisatsioonide rühmad turundamisel ning standardite edendamisel.</a:t>
          </a:r>
          <a:endParaRPr lang="en-GB" sz="9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400050">
            <a:lnSpc>
              <a:spcPct val="90000"/>
            </a:lnSpc>
            <a:spcBef>
              <a:spcPct val="0"/>
            </a:spcBef>
            <a:spcAft>
              <a:spcPts val="600"/>
            </a:spcAft>
            <a:buChar char="••"/>
          </a:pPr>
          <a:r>
            <a:rPr lang="et-EE" sz="9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Erinevatajale tarbijarühmadele suunatud märgisesüsteemid ja kvaliteedikavad.</a:t>
          </a:r>
          <a:endParaRPr lang="en-GB" sz="9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400050">
            <a:lnSpc>
              <a:spcPct val="90000"/>
            </a:lnSpc>
            <a:spcBef>
              <a:spcPct val="0"/>
            </a:spcBef>
            <a:spcAft>
              <a:spcPts val="600"/>
            </a:spcAft>
            <a:buChar char="••"/>
          </a:pPr>
          <a:r>
            <a:rPr lang="et-EE" sz="9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Usalduse kasvatamine läbipaistvuse ja kommunikatsiooni kaudu.</a:t>
          </a:r>
          <a:endParaRPr lang="en-GB" sz="9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400050">
            <a:lnSpc>
              <a:spcPct val="90000"/>
            </a:lnSpc>
            <a:spcBef>
              <a:spcPct val="0"/>
            </a:spcBef>
            <a:spcAft>
              <a:spcPts val="600"/>
            </a:spcAft>
            <a:buChar char="••"/>
          </a:pPr>
          <a:r>
            <a:rPr lang="et-EE" sz="9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Aktuaalsete tarbimistrendide järgimine vastamaks tarbijate ootustele.</a:t>
          </a:r>
          <a:endParaRPr lang="en-GB" sz="9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400050">
            <a:lnSpc>
              <a:spcPct val="90000"/>
            </a:lnSpc>
            <a:spcBef>
              <a:spcPct val="0"/>
            </a:spcBef>
            <a:spcAft>
              <a:spcPts val="600"/>
            </a:spcAft>
            <a:buChar char="••"/>
          </a:pPr>
          <a:r>
            <a:rPr lang="et-EE" sz="9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Märgiste süsteemide võimekus käia kaasas nõudluse muutumisega.</a:t>
          </a:r>
          <a:endParaRPr lang="en-GB" sz="9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400050">
            <a:lnSpc>
              <a:spcPct val="90000"/>
            </a:lnSpc>
            <a:spcBef>
              <a:spcPct val="0"/>
            </a:spcBef>
            <a:spcAft>
              <a:spcPts val="600"/>
            </a:spcAft>
            <a:buChar char="••"/>
          </a:pPr>
          <a:r>
            <a:rPr lang="et-EE" sz="9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Jätkusuutliku karjatamispõhise veiseliha märgiste integreerimine uuenenud ühisesse põllumajanduspoliitikasse.</a:t>
          </a:r>
          <a:endParaRPr lang="en-GB" sz="10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dsp:txBody>
      <dsp:txXfrm>
        <a:off x="745363" y="377320"/>
        <a:ext cx="2338774" cy="3185197"/>
      </dsp:txXfrm>
    </dsp:sp>
    <dsp:sp modelId="{64A42EFF-91B0-4FA4-BCFC-2DB9BFE643AE}">
      <dsp:nvSpPr>
        <dsp:cNvPr id="0" name=""/>
        <dsp:cNvSpPr/>
      </dsp:nvSpPr>
      <dsp:spPr>
        <a:xfrm>
          <a:off x="3175751" y="435713"/>
          <a:ext cx="2286064" cy="311947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r" defTabSz="444500">
            <a:lnSpc>
              <a:spcPct val="90000"/>
            </a:lnSpc>
            <a:spcBef>
              <a:spcPct val="0"/>
            </a:spcBef>
            <a:spcAft>
              <a:spcPts val="600"/>
            </a:spcAft>
            <a:buNone/>
          </a:pPr>
          <a:endParaRPr lang="en-GB" sz="10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400050">
            <a:lnSpc>
              <a:spcPct val="90000"/>
            </a:lnSpc>
            <a:spcBef>
              <a:spcPct val="0"/>
            </a:spcBef>
            <a:spcAft>
              <a:spcPts val="600"/>
            </a:spcAft>
            <a:buChar char="••"/>
          </a:pPr>
          <a:r>
            <a:rPr lang="et-EE" sz="900" kern="1200" dirty="0">
              <a:solidFill>
                <a:srgbClr val="1A1A1A"/>
              </a:solidFill>
              <a:latin typeface="Tahoma" panose="020B0604030504040204" pitchFamily="34" charset="0"/>
              <a:ea typeface="Tahoma" panose="020B0604030504040204" pitchFamily="34" charset="0"/>
              <a:cs typeface="Tahoma" panose="020B0604030504040204" pitchFamily="34" charset="0"/>
            </a:rPr>
            <a:t>Auditeerimise ja märgistamise kulud.</a:t>
          </a:r>
          <a:endParaRPr lang="en-GB" sz="9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400050">
            <a:lnSpc>
              <a:spcPct val="90000"/>
            </a:lnSpc>
            <a:spcBef>
              <a:spcPct val="0"/>
            </a:spcBef>
            <a:spcAft>
              <a:spcPts val="600"/>
            </a:spcAft>
            <a:buChar char="••"/>
          </a:pPr>
          <a:r>
            <a:rPr lang="et-EE" sz="900" kern="1200" dirty="0">
              <a:solidFill>
                <a:srgbClr val="1A1A1A"/>
              </a:solidFill>
              <a:latin typeface="Tahoma" panose="020B0604030504040204" pitchFamily="34" charset="0"/>
              <a:ea typeface="Tahoma" panose="020B0604030504040204" pitchFamily="34" charset="0"/>
              <a:cs typeface="Tahoma" panose="020B0604030504040204" pitchFamily="34" charset="0"/>
            </a:rPr>
            <a:t>Regulatsioonide, turundusterminite ja -kirjelduste puudumine.</a:t>
          </a:r>
          <a:endParaRPr lang="en-GB" sz="9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400050">
            <a:lnSpc>
              <a:spcPct val="90000"/>
            </a:lnSpc>
            <a:spcBef>
              <a:spcPct val="0"/>
            </a:spcBef>
            <a:spcAft>
              <a:spcPts val="600"/>
            </a:spcAft>
            <a:buChar char="••"/>
          </a:pPr>
          <a:r>
            <a:rPr lang="et-EE" sz="900" kern="1200" dirty="0">
              <a:solidFill>
                <a:srgbClr val="1A1A1A"/>
              </a:solidFill>
              <a:latin typeface="Tahoma" panose="020B0604030504040204" pitchFamily="34" charset="0"/>
              <a:ea typeface="Tahoma" panose="020B0604030504040204" pitchFamily="34" charset="0"/>
              <a:cs typeface="Tahoma" panose="020B0604030504040204" pitchFamily="34" charset="0"/>
            </a:rPr>
            <a:t>Märgistepõhise tarneahela toetamise ressursse ja teenuseid on vähe.</a:t>
          </a:r>
          <a:endParaRPr lang="en-GB" sz="9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400050">
            <a:lnSpc>
              <a:spcPct val="90000"/>
            </a:lnSpc>
            <a:spcBef>
              <a:spcPct val="0"/>
            </a:spcBef>
            <a:spcAft>
              <a:spcPts val="600"/>
            </a:spcAft>
            <a:buChar char="••"/>
          </a:pPr>
          <a:r>
            <a:rPr lang="et-EE" sz="900" kern="1200" dirty="0">
              <a:solidFill>
                <a:srgbClr val="1A1A1A"/>
              </a:solidFill>
              <a:latin typeface="Tahoma" panose="020B0604030504040204" pitchFamily="34" charset="0"/>
              <a:ea typeface="Tahoma" panose="020B0604030504040204" pitchFamily="34" charset="0"/>
              <a:cs typeface="Tahoma" panose="020B0604030504040204" pitchFamily="34" charset="0"/>
            </a:rPr>
            <a:t>Teadusliku tõendatuse puudumine mõningate ökosüsteemiteenuste ja avalike hüvede hindamiseks.</a:t>
          </a:r>
          <a:endParaRPr lang="en-GB" sz="9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400050">
            <a:lnSpc>
              <a:spcPct val="90000"/>
            </a:lnSpc>
            <a:spcBef>
              <a:spcPct val="0"/>
            </a:spcBef>
            <a:spcAft>
              <a:spcPts val="600"/>
            </a:spcAft>
            <a:buChar char="••"/>
          </a:pPr>
          <a:r>
            <a:rPr lang="et-EE" sz="900" kern="1200">
              <a:solidFill>
                <a:srgbClr val="1A1A1A"/>
              </a:solidFill>
              <a:latin typeface="Tahoma" panose="020B0604030504040204" pitchFamily="34" charset="0"/>
              <a:ea typeface="Tahoma" panose="020B0604030504040204" pitchFamily="34" charset="0"/>
              <a:cs typeface="Tahoma" panose="020B0604030504040204" pitchFamily="34" charset="0"/>
            </a:rPr>
            <a:t>Tarbijate eelistuste ja ettekujutuse kiire muutumine.</a:t>
          </a:r>
          <a:endParaRPr lang="en-GB" sz="9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400050">
            <a:lnSpc>
              <a:spcPct val="90000"/>
            </a:lnSpc>
            <a:spcBef>
              <a:spcPct val="0"/>
            </a:spcBef>
            <a:spcAft>
              <a:spcPts val="600"/>
            </a:spcAft>
            <a:buChar char="••"/>
          </a:pPr>
          <a:r>
            <a:rPr lang="et-EE" sz="900" kern="1200" dirty="0">
              <a:solidFill>
                <a:srgbClr val="1A1A1A"/>
              </a:solidFill>
              <a:latin typeface="Tahoma" panose="020B0604030504040204" pitchFamily="34" charset="0"/>
              <a:ea typeface="Tahoma" panose="020B0604030504040204" pitchFamily="34" charset="0"/>
              <a:cs typeface="Tahoma" panose="020B0604030504040204" pitchFamily="34" charset="0"/>
            </a:rPr>
            <a:t>Konkurents vääriti märgistatud tavatoodetega.</a:t>
          </a:r>
          <a:endParaRPr lang="en-GB" sz="9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400050">
            <a:lnSpc>
              <a:spcPct val="90000"/>
            </a:lnSpc>
            <a:spcBef>
              <a:spcPct val="0"/>
            </a:spcBef>
            <a:spcAft>
              <a:spcPts val="600"/>
            </a:spcAft>
            <a:buChar char="••"/>
          </a:pPr>
          <a:r>
            <a:rPr lang="et-EE" sz="900" kern="1200" dirty="0">
              <a:solidFill>
                <a:srgbClr val="1A1A1A"/>
              </a:solidFill>
              <a:latin typeface="Tahoma" panose="020B0604030504040204" pitchFamily="34" charset="0"/>
              <a:ea typeface="Tahoma" panose="020B0604030504040204" pitchFamily="34" charset="0"/>
              <a:cs typeface="Tahoma" panose="020B0604030504040204" pitchFamily="34" charset="0"/>
            </a:rPr>
            <a:t>Ei ole kõigile tarbijatele taskukohane.</a:t>
          </a:r>
          <a:endParaRPr lang="en-GB" sz="9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400050">
            <a:lnSpc>
              <a:spcPct val="90000"/>
            </a:lnSpc>
            <a:spcBef>
              <a:spcPct val="0"/>
            </a:spcBef>
            <a:spcAft>
              <a:spcPts val="600"/>
            </a:spcAft>
            <a:buChar char="••"/>
          </a:pPr>
          <a:r>
            <a:rPr lang="et-EE" sz="900" kern="1200" dirty="0">
              <a:solidFill>
                <a:srgbClr val="1A1A1A"/>
              </a:solidFill>
              <a:latin typeface="Tahoma" panose="020B0604030504040204" pitchFamily="34" charset="0"/>
              <a:ea typeface="Tahoma" panose="020B0604030504040204" pitchFamily="34" charset="0"/>
              <a:cs typeface="Tahoma" panose="020B0604030504040204" pitchFamily="34" charset="0"/>
            </a:rPr>
            <a:t>Hinnakonkurents taimsete liha- alternatiividega.</a:t>
          </a:r>
          <a:endParaRPr lang="en-GB" sz="9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dsp:txBody>
      <dsp:txXfrm>
        <a:off x="3175751" y="435713"/>
        <a:ext cx="2286064" cy="3119471"/>
      </dsp:txXfrm>
    </dsp:sp>
    <dsp:sp modelId="{ABE9F5B6-DB51-4A07-AA2E-E3BF0EB572A3}">
      <dsp:nvSpPr>
        <dsp:cNvPr id="0" name=""/>
        <dsp:cNvSpPr/>
      </dsp:nvSpPr>
      <dsp:spPr>
        <a:xfrm rot="16200000">
          <a:off x="-978291" y="1144739"/>
          <a:ext cx="2733030" cy="776446"/>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buNone/>
          </a:pPr>
          <a:r>
            <a:rPr lang="nl-NL"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rPr>
            <a:t>S</a:t>
          </a:r>
          <a:r>
            <a:rPr lang="et-EE"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rPr>
            <a:t>oodustavad tegurid </a:t>
          </a:r>
          <a:endParaRPr lang="en-GB"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endParaRPr>
        </a:p>
      </dsp:txBody>
      <dsp:txXfrm>
        <a:off x="-860944" y="1456858"/>
        <a:ext cx="2498335" cy="386904"/>
      </dsp:txXfrm>
    </dsp:sp>
    <dsp:sp modelId="{1FE2897A-7A1B-4764-A45B-9A6CF231E7A8}">
      <dsp:nvSpPr>
        <dsp:cNvPr id="0" name=""/>
        <dsp:cNvSpPr/>
      </dsp:nvSpPr>
      <dsp:spPr>
        <a:xfrm rot="5400000">
          <a:off x="4456831" y="2202692"/>
          <a:ext cx="2733030" cy="776446"/>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buNone/>
          </a:pPr>
          <a:r>
            <a:rPr lang="et-EE"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rPr>
            <a:t>Takistavad tegurid 	</a:t>
          </a:r>
          <a:endParaRPr lang="en-GB"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endParaRPr>
        </a:p>
      </dsp:txBody>
      <dsp:txXfrm>
        <a:off x="4574179" y="2280116"/>
        <a:ext cx="2498335" cy="3869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7AE2CA-0619-494E-8520-68A4C8E85726}">
      <dsp:nvSpPr>
        <dsp:cNvPr id="0" name=""/>
        <dsp:cNvSpPr/>
      </dsp:nvSpPr>
      <dsp:spPr>
        <a:xfrm>
          <a:off x="589773" y="486786"/>
          <a:ext cx="5032023" cy="3155196"/>
        </a:xfrm>
        <a:prstGeom prst="round2DiagRect">
          <a:avLst>
            <a:gd name="adj1" fmla="val 0"/>
            <a:gd name="adj2" fmla="val 16670"/>
          </a:avLst>
        </a:prstGeom>
        <a:solidFill>
          <a:srgbClr val="8FD7BE">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ECED87-402B-4A3B-85AE-F98F3444280D}">
      <dsp:nvSpPr>
        <dsp:cNvPr id="0" name=""/>
        <dsp:cNvSpPr/>
      </dsp:nvSpPr>
      <dsp:spPr>
        <a:xfrm>
          <a:off x="3156992" y="1070134"/>
          <a:ext cx="621" cy="1973855"/>
        </a:xfrm>
        <a:prstGeom prst="line">
          <a:avLst/>
        </a:prstGeom>
        <a:solidFill>
          <a:srgbClr val="8FD7BE">
            <a:hueOff val="0"/>
            <a:satOff val="0"/>
            <a:lumOff val="0"/>
            <a:alphaOff val="0"/>
          </a:srgbClr>
        </a:solidFill>
        <a:ln w="12700" cap="flat" cmpd="sng" algn="ctr">
          <a:solidFill>
            <a:srgbClr val="8FD7BE">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9093E34-C1A5-41D3-B902-E9DF15127BA4}">
      <dsp:nvSpPr>
        <dsp:cNvPr id="0" name=""/>
        <dsp:cNvSpPr/>
      </dsp:nvSpPr>
      <dsp:spPr>
        <a:xfrm>
          <a:off x="695732" y="487006"/>
          <a:ext cx="2540508" cy="302428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ts val="0"/>
            </a:spcAft>
            <a:buNone/>
          </a:pPr>
          <a:r>
            <a:rPr lang="nl-NL"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a:t>
          </a:r>
          <a:r>
            <a:rPr lang="et-EE" sz="8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TEADMUSSIIRE</a:t>
          </a:r>
        </a:p>
        <a:p>
          <a:pPr marL="57150" lvl="1" indent="-57150" algn="l" defTabSz="311150">
            <a:lnSpc>
              <a:spcPct val="90000"/>
            </a:lnSpc>
            <a:spcBef>
              <a:spcPct val="0"/>
            </a:spcBef>
            <a:spcAft>
              <a:spcPts val="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Põllumajandustootjad on kaastud loomisse, juhtimisse ja korraldmisse.</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Arutelu- ja tugigruppide loomine.</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Vabalt kasutatavad ja hõlpsasti kättesaadavad matejalid.</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Põllumajandustootjate juhitud kohalikud koostöömudelid.</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Põllumajandustootjate omavaheline teadmiste vahetamine ristkülastustel ja selleks korraldatud üritustel.</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Süsteemne jaemüüjaid, tarbijaid ja otsustajaid kaasav teadmussiirde käsitlus.</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20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Erinevaid valdkondi ja osalisi hõlmavad rakendusuuringud.</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l" defTabSz="355600">
            <a:lnSpc>
              <a:spcPct val="90000"/>
            </a:lnSpc>
            <a:spcBef>
              <a:spcPct val="0"/>
            </a:spcBef>
            <a:spcAft>
              <a:spcPts val="0"/>
            </a:spcAft>
            <a:buNone/>
          </a:pPr>
          <a:r>
            <a:rPr lang="et-EE" sz="8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NÕUANDETEENUS</a:t>
          </a:r>
          <a:endParaRPr lang="en-GB" sz="8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Põllumajandusnõustajad, kohalikud eeskujud ja põllumajandustootjad, kellest kogukonnas lugu peetakse.</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Tugevad seosed teaduse ja nõuandeteenuse vahel.</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Noortalunike õppeprogrammid.</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Pogrammide koostamine vastavalt ajakohastele arengutele.</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Põllumajandustootjate valitud koolitusteemad.</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Üks-ühele nõustamisprogrammid.</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ct val="1500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Lai valik käsitlusviise.</a:t>
          </a:r>
        </a:p>
        <a:p>
          <a:pPr marL="57150" lvl="1" indent="-57150" algn="l" defTabSz="311150">
            <a:lnSpc>
              <a:spcPct val="90000"/>
            </a:lnSpc>
            <a:spcBef>
              <a:spcPct val="0"/>
            </a:spcBef>
            <a:spcAft>
              <a:spcPts val="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Asjakohased teadmised õigel ajal ja viisil.</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Kulude vähendamine ja tajutava kasu suurendamine.</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20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Nõustajate pidev ametialane areng.</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l" defTabSz="355600">
            <a:lnSpc>
              <a:spcPct val="90000"/>
            </a:lnSpc>
            <a:spcBef>
              <a:spcPct val="0"/>
            </a:spcBef>
            <a:spcAft>
              <a:spcPts val="200"/>
            </a:spcAft>
            <a:buNone/>
          </a:pPr>
          <a:r>
            <a:rPr lang="nl-NL" sz="8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I</a:t>
          </a:r>
          <a:r>
            <a:rPr lang="et-EE" sz="8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NNOVAATILISED TÖÖRIISTAD</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l" defTabSz="311150">
            <a:lnSpc>
              <a:spcPct val="90000"/>
            </a:lnSpc>
            <a:spcBef>
              <a:spcPct val="0"/>
            </a:spcBef>
            <a:spcAft>
              <a:spcPts val="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Lihtsalt kasutavad veebiplatvormid.</a:t>
          </a:r>
        </a:p>
        <a:p>
          <a:pPr lvl="0" algn="l" defTabSz="311150">
            <a:lnSpc>
              <a:spcPct val="90000"/>
            </a:lnSpc>
            <a:spcBef>
              <a:spcPct val="0"/>
            </a:spcBef>
            <a:spcAft>
              <a:spcPts val="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Lihtsalt ligipääsetavad veebikohtumised, mis vähendavad aja- ja rahakulu</a:t>
          </a:r>
        </a:p>
        <a:p>
          <a:pPr lvl="0" algn="l" defTabSz="311150">
            <a:lnSpc>
              <a:spcPct val="90000"/>
            </a:lnSpc>
            <a:spcBef>
              <a:spcPct val="0"/>
            </a:spcBef>
            <a:spcAft>
              <a:spcPts val="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Heade tavade loetelud.</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11150">
            <a:lnSpc>
              <a:spcPct val="90000"/>
            </a:lnSpc>
            <a:spcBef>
              <a:spcPct val="0"/>
            </a:spcBef>
            <a:spcAft>
              <a:spcPts val="0"/>
            </a:spcAft>
            <a:buChar char="••"/>
          </a:pPr>
          <a:r>
            <a:rPr lang="et-EE" sz="700" b="0" kern="1200" dirty="0">
              <a:solidFill>
                <a:srgbClr val="1A1A1A"/>
              </a:solidFill>
              <a:latin typeface="Tahoma" panose="020B0604030504040204" pitchFamily="34" charset="0"/>
              <a:ea typeface="Tahoma" panose="020B0604030504040204" pitchFamily="34" charset="0"/>
              <a:cs typeface="Tahoma" panose="020B0604030504040204" pitchFamily="34" charset="0"/>
            </a:rPr>
            <a:t> Keelebarjääri ületamine.</a:t>
          </a:r>
          <a:endParaRPr lang="en-GB" sz="700" b="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dsp:txBody>
      <dsp:txXfrm>
        <a:off x="695732" y="487006"/>
        <a:ext cx="2540508" cy="3024283"/>
      </dsp:txXfrm>
    </dsp:sp>
    <dsp:sp modelId="{64A42EFF-91B0-4FA4-BCFC-2DB9BFE643AE}">
      <dsp:nvSpPr>
        <dsp:cNvPr id="0" name=""/>
        <dsp:cNvSpPr/>
      </dsp:nvSpPr>
      <dsp:spPr>
        <a:xfrm>
          <a:off x="3053313" y="684408"/>
          <a:ext cx="2443123" cy="279762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r" defTabSz="355600">
            <a:lnSpc>
              <a:spcPct val="90000"/>
            </a:lnSpc>
            <a:spcBef>
              <a:spcPct val="0"/>
            </a:spcBef>
            <a:spcAft>
              <a:spcPts val="0"/>
            </a:spcAft>
            <a:buNone/>
          </a:pPr>
          <a:r>
            <a:rPr lang="nl-NL"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AKIS</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30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Karjatamispõhised lihatootmissüsteemid ei ole piisavalt kaetud.</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r" defTabSz="355600">
            <a:lnSpc>
              <a:spcPct val="90000"/>
            </a:lnSpc>
            <a:spcBef>
              <a:spcPct val="0"/>
            </a:spcBef>
            <a:spcAft>
              <a:spcPts val="0"/>
            </a:spcAft>
            <a:buNone/>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
          </a:r>
          <a:b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b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TEADMUSSIIRE</a:t>
          </a:r>
          <a:endParaRPr lang="en-GB" sz="8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Reisimise ja kohtumise maksumus on suur.</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Jätkusuutliku koostöö loomine on keerukas.</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Suletud gruppidega ühise keele leidmine on keerukas.</a:t>
          </a:r>
          <a:r>
            <a:rPr lang="nl-NL"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Oht põllumajandustootjate vajaduste ja vaiketeadmiste kesiseks kaasamiseks teadustöösse. </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11150">
            <a:lnSpc>
              <a:spcPct val="90000"/>
            </a:lnSpc>
            <a:spcBef>
              <a:spcPct val="0"/>
            </a:spcBef>
            <a:spcAft>
              <a:spcPts val="300"/>
            </a:spcAft>
            <a:buChar char="••"/>
          </a:pPr>
          <a:r>
            <a:rPr lang="et-EE" sz="700" kern="1200">
              <a:solidFill>
                <a:srgbClr val="1A1A1A"/>
              </a:solidFill>
              <a:latin typeface="Tahoma" panose="020B0604030504040204" pitchFamily="34" charset="0"/>
              <a:ea typeface="Tahoma" panose="020B0604030504040204" pitchFamily="34" charset="0"/>
              <a:cs typeface="Tahoma" panose="020B0604030504040204" pitchFamily="34" charset="0"/>
            </a:rPr>
            <a:t> Ülevalt alla, tsentraliseeritud käsitlus.</a:t>
          </a:r>
          <a:r>
            <a:rPr lang="nl-NL" sz="700" kern="1200">
              <a:solidFill>
                <a:srgbClr val="1A1A1A"/>
              </a:solidFill>
              <a:latin typeface="Tahoma" panose="020B0604030504040204" pitchFamily="34" charset="0"/>
              <a:ea typeface="Tahoma" panose="020B0604030504040204" pitchFamily="34" charset="0"/>
              <a:cs typeface="Tahoma" panose="020B0604030504040204" pitchFamily="34" charset="0"/>
            </a:rPr>
            <a:t> </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r" defTabSz="355600">
            <a:lnSpc>
              <a:spcPct val="90000"/>
            </a:lnSpc>
            <a:spcBef>
              <a:spcPct val="0"/>
            </a:spcBef>
            <a:spcAft>
              <a:spcPts val="300"/>
            </a:spcAft>
            <a:buNone/>
          </a:pP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
          </a:r>
          <a:b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b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NÕUANDETEENUSED</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a:p>
          <a:pPr lvl="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Passiivsete materjalide tootmine.</a:t>
          </a:r>
        </a:p>
        <a:p>
          <a:pPr lvl="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Tasuliste üks-ühele teenuste tõttu on raske jõuda kõigi põllumajandustootjateni.</a:t>
          </a:r>
        </a:p>
        <a:p>
          <a:pPr lvl="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Puuduvad rahalised vahendid järjepidevuse tagamiseks.</a:t>
          </a:r>
        </a:p>
        <a:p>
          <a:pPr lvl="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Keskendutakse peamiselt tavapärastele tootmissüsteemidele.</a:t>
          </a:r>
        </a:p>
        <a:p>
          <a:pPr lvl="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Üleminekut takistavate asjaolude mitte mõistmine.</a:t>
          </a:r>
          <a:b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b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a:r>
          <a:b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br>
          <a:r>
            <a:rPr lang="et-EE" sz="800" kern="1200" dirty="0">
              <a:solidFill>
                <a:srgbClr val="1A1A1A"/>
              </a:solidFill>
              <a:latin typeface="Tahoma" panose="020B0604030504040204" pitchFamily="34" charset="0"/>
              <a:ea typeface="Tahoma" panose="020B0604030504040204" pitchFamily="34" charset="0"/>
              <a:cs typeface="Tahoma" panose="020B0604030504040204" pitchFamily="34" charset="0"/>
            </a:rPr>
            <a:t>INNOVAATILISED TÖÖRIISTAD</a:t>
          </a:r>
        </a:p>
        <a:p>
          <a:pPr lvl="0" algn="r" defTabSz="311150">
            <a:lnSpc>
              <a:spcPct val="90000"/>
            </a:lnSpc>
            <a:spcBef>
              <a:spcPct val="0"/>
            </a:spcBef>
            <a:spcAft>
              <a:spcPts val="0"/>
            </a:spcAft>
            <a:buChar char="•"/>
          </a:pPr>
          <a:r>
            <a:rPr lang="et-EE" sz="700" kern="1200" dirty="0">
              <a:solidFill>
                <a:srgbClr val="1A1A1A"/>
              </a:solidFill>
              <a:latin typeface="Tahoma" panose="020B0604030504040204" pitchFamily="34" charset="0"/>
              <a:ea typeface="Tahoma" panose="020B0604030504040204" pitchFamily="34" charset="0"/>
              <a:cs typeface="Tahoma" panose="020B0604030504040204" pitchFamily="34" charset="0"/>
            </a:rPr>
            <a:t> Veebifoorumite piiratud võimekus.</a:t>
          </a:r>
          <a:endParaRPr lang="en-GB" sz="700" kern="1200" dirty="0">
            <a:solidFill>
              <a:srgbClr val="1A1A1A"/>
            </a:solidFill>
            <a:latin typeface="Tahoma" panose="020B0604030504040204" pitchFamily="34" charset="0"/>
            <a:ea typeface="Tahoma" panose="020B0604030504040204" pitchFamily="34" charset="0"/>
            <a:cs typeface="Tahoma" panose="020B0604030504040204" pitchFamily="34" charset="0"/>
          </a:endParaRPr>
        </a:p>
      </dsp:txBody>
      <dsp:txXfrm>
        <a:off x="3053313" y="684408"/>
        <a:ext cx="2443123" cy="2797620"/>
      </dsp:txXfrm>
    </dsp:sp>
    <dsp:sp modelId="{ABE9F5B6-DB51-4A07-AA2E-E3BF0EB572A3}">
      <dsp:nvSpPr>
        <dsp:cNvPr id="0" name=""/>
        <dsp:cNvSpPr/>
      </dsp:nvSpPr>
      <dsp:spPr>
        <a:xfrm rot="16200000">
          <a:off x="-978291" y="1144739"/>
          <a:ext cx="2733030" cy="776446"/>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buNone/>
          </a:pPr>
          <a:r>
            <a:rPr lang="et-EE"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rPr>
            <a:t>Soodustavad tegurid</a:t>
          </a:r>
          <a:endParaRPr lang="en-GB"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endParaRPr>
        </a:p>
      </dsp:txBody>
      <dsp:txXfrm>
        <a:off x="-860944" y="1456858"/>
        <a:ext cx="2498335" cy="386904"/>
      </dsp:txXfrm>
    </dsp:sp>
    <dsp:sp modelId="{1FE2897A-7A1B-4764-A45B-9A6CF231E7A8}">
      <dsp:nvSpPr>
        <dsp:cNvPr id="0" name=""/>
        <dsp:cNvSpPr/>
      </dsp:nvSpPr>
      <dsp:spPr>
        <a:xfrm rot="5400000">
          <a:off x="4456831" y="2207584"/>
          <a:ext cx="2733030" cy="776446"/>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buNone/>
          </a:pPr>
          <a:r>
            <a:rPr lang="et-EE"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rPr>
            <a:t>Takistavad tegurid</a:t>
          </a:r>
          <a:endParaRPr lang="en-GB"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endParaRPr>
        </a:p>
      </dsp:txBody>
      <dsp:txXfrm>
        <a:off x="4574179" y="2285008"/>
        <a:ext cx="2498335" cy="3869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7AE2CA-0619-494E-8520-68A4C8E85726}">
      <dsp:nvSpPr>
        <dsp:cNvPr id="0" name=""/>
        <dsp:cNvSpPr/>
      </dsp:nvSpPr>
      <dsp:spPr>
        <a:xfrm>
          <a:off x="566138" y="543021"/>
          <a:ext cx="4830372" cy="3028756"/>
        </a:xfrm>
        <a:prstGeom prst="round2DiagRect">
          <a:avLst>
            <a:gd name="adj1" fmla="val 0"/>
            <a:gd name="adj2" fmla="val 16670"/>
          </a:avLst>
        </a:prstGeom>
        <a:solidFill>
          <a:srgbClr val="8FD7BE">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ECED87-402B-4A3B-85AE-F98F3444280D}">
      <dsp:nvSpPr>
        <dsp:cNvPr id="0" name=""/>
        <dsp:cNvSpPr/>
      </dsp:nvSpPr>
      <dsp:spPr>
        <a:xfrm>
          <a:off x="3079633" y="1102992"/>
          <a:ext cx="596" cy="1894755"/>
        </a:xfrm>
        <a:prstGeom prst="line">
          <a:avLst/>
        </a:prstGeom>
        <a:solidFill>
          <a:srgbClr val="8FD7BE">
            <a:hueOff val="0"/>
            <a:satOff val="0"/>
            <a:lumOff val="0"/>
            <a:alphaOff val="0"/>
          </a:srgbClr>
        </a:solidFill>
        <a:ln w="12700" cap="flat" cmpd="sng" algn="ctr">
          <a:solidFill>
            <a:srgbClr val="8FD7BE">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9093E34-C1A5-41D3-B902-E9DF15127BA4}">
      <dsp:nvSpPr>
        <dsp:cNvPr id="0" name=""/>
        <dsp:cNvSpPr/>
      </dsp:nvSpPr>
      <dsp:spPr>
        <a:xfrm>
          <a:off x="625703" y="494096"/>
          <a:ext cx="2438701" cy="295924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buNone/>
          </a:pPr>
          <a:endParaRPr lang="en-GB" sz="80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ts val="150"/>
            </a:spcAft>
            <a:buChar char="••"/>
          </a:pPr>
          <a:r>
            <a:rPr lang="et-EE" sz="80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Erinevatele sihtrühmadele suunatud sõnumid.</a:t>
          </a:r>
          <a:endParaRPr lang="en-GB" sz="800" b="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ts val="150"/>
            </a:spcAft>
            <a:buChar char="••"/>
          </a:pPr>
          <a:r>
            <a:rPr lang="et-EE" sz="80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Tõendatavatel faktidel põhinevad sõnumid.</a:t>
          </a:r>
          <a:endParaRPr lang="en-GB" sz="800" b="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ts val="150"/>
            </a:spcAft>
            <a:buChar char="••"/>
          </a:pPr>
          <a:r>
            <a:rPr lang="et-EE" sz="800" b="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Viitamine uuringutele, mis eristavad erinevate veiseliha tootmissüsteemide tulemusi.</a:t>
          </a:r>
          <a:endParaRPr lang="en-GB" sz="800" b="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ts val="150"/>
            </a:spcAft>
            <a:buChar char="••"/>
          </a:pPr>
          <a:r>
            <a:rPr lang="et-EE" sz="800" b="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Kommunikatsiooni edendamine tuntud isikute kaudu.</a:t>
          </a:r>
          <a:endParaRPr lang="en-GB" sz="800" b="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ts val="150"/>
            </a:spcAft>
            <a:buChar char="••"/>
          </a:pPr>
          <a:r>
            <a:rPr lang="et-EE" sz="800" b="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Hinnatõkete ületamine, pakkudes tarbijatele retseptiideid kõigi söödavate osade kasutamiseks.</a:t>
          </a:r>
          <a:endParaRPr lang="en-GB" sz="800" b="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ts val="150"/>
            </a:spcAft>
            <a:buChar char="••"/>
          </a:pPr>
          <a:r>
            <a:rPr lang="et-EE" sz="800" b="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Professionaalsetele kokkadele suunatud töötubades ja messidel osalemine.</a:t>
          </a:r>
          <a:endParaRPr lang="en-GB" sz="800" b="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ts val="150"/>
            </a:spcAft>
            <a:buChar char="••"/>
          </a:pPr>
          <a:r>
            <a:rPr lang="et-EE" sz="80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Tarbijate jaoks oluliste tooteomaduste teadvustamine.</a:t>
          </a:r>
          <a:endParaRPr lang="en-GB" sz="800" b="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ts val="150"/>
            </a:spcAft>
            <a:buChar char="••"/>
          </a:pPr>
          <a:r>
            <a:rPr lang="et-EE" sz="800" b="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Karjatamispõhiste tootmissüsteemide mitmekülgsuse esile toomine.</a:t>
          </a:r>
          <a:endParaRPr lang="en-GB" sz="800" b="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ts val="150"/>
            </a:spcAft>
            <a:buChar char="••"/>
          </a:pPr>
          <a:r>
            <a:rPr lang="et-EE" sz="800" b="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Indikaatorite kasutamine konkreetses riigis või piirkonnas saadud kasu näitlikustamiseks.</a:t>
          </a:r>
          <a:endParaRPr lang="en-GB" sz="800" b="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l" defTabSz="355600">
            <a:lnSpc>
              <a:spcPct val="90000"/>
            </a:lnSpc>
            <a:spcBef>
              <a:spcPct val="0"/>
            </a:spcBef>
            <a:spcAft>
              <a:spcPts val="150"/>
            </a:spcAft>
            <a:buChar char="••"/>
          </a:pPr>
          <a:r>
            <a:rPr lang="et-EE" sz="800" b="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Tootjate ja nende perede näitamine reklaamikampaaniates, et neid tarbijale lähemale tuua.</a:t>
          </a:r>
          <a:endParaRPr lang="en-GB" sz="800" b="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lvl="0" algn="l" defTabSz="355600">
            <a:lnSpc>
              <a:spcPct val="90000"/>
            </a:lnSpc>
            <a:spcBef>
              <a:spcPct val="0"/>
            </a:spcBef>
            <a:spcAft>
              <a:spcPts val="150"/>
            </a:spcAft>
            <a:buChar char="•"/>
          </a:pPr>
          <a:r>
            <a:rPr lang="et-EE" sz="80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Tarbijakäitumise ja -eelistuste tundmine.</a:t>
          </a:r>
          <a:endParaRPr lang="en-GB" sz="800" b="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sp:txBody>
      <dsp:txXfrm>
        <a:off x="625703" y="494096"/>
        <a:ext cx="2438701" cy="2959243"/>
      </dsp:txXfrm>
    </dsp:sp>
    <dsp:sp modelId="{64A42EFF-91B0-4FA4-BCFC-2DB9BFE643AE}">
      <dsp:nvSpPr>
        <dsp:cNvPr id="0" name=""/>
        <dsp:cNvSpPr/>
      </dsp:nvSpPr>
      <dsp:spPr>
        <a:xfrm>
          <a:off x="3310156" y="802947"/>
          <a:ext cx="2008147" cy="195523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r" defTabSz="355600">
            <a:lnSpc>
              <a:spcPct val="90000"/>
            </a:lnSpc>
            <a:spcBef>
              <a:spcPct val="0"/>
            </a:spcBef>
            <a:spcAft>
              <a:spcPts val="300"/>
            </a:spcAft>
            <a:buNone/>
          </a:pPr>
          <a:endParaRPr lang="en-GB" sz="80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a:lnSpc>
              <a:spcPct val="90000"/>
            </a:lnSpc>
            <a:spcBef>
              <a:spcPct val="0"/>
            </a:spcBef>
            <a:spcAft>
              <a:spcPts val="300"/>
            </a:spcAft>
            <a:buChar char="••"/>
          </a:pPr>
          <a:r>
            <a:rPr lang="et-EE" sz="80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Rohepesu ilma tõendatud infota.</a:t>
          </a:r>
          <a:endParaRPr lang="en-GB" sz="80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a:lnSpc>
              <a:spcPct val="90000"/>
            </a:lnSpc>
            <a:spcBef>
              <a:spcPct val="0"/>
            </a:spcBef>
            <a:spcAft>
              <a:spcPts val="300"/>
            </a:spcAft>
            <a:buChar char="••"/>
          </a:pPr>
          <a:r>
            <a:rPr lang="et-EE" sz="80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Suutmatus suhelda väärtusahela teiste osalistega.</a:t>
          </a:r>
          <a:endParaRPr lang="en-GB" sz="80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a:lnSpc>
              <a:spcPct val="90000"/>
            </a:lnSpc>
            <a:spcBef>
              <a:spcPct val="0"/>
            </a:spcBef>
            <a:spcAft>
              <a:spcPts val="300"/>
            </a:spcAft>
            <a:buChar char="••"/>
          </a:pPr>
          <a:r>
            <a:rPr lang="et-EE" sz="80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Kommunikatsioonikampaaniate võimalike negatiivsete mõjude tähelepanuta jätmine.</a:t>
          </a:r>
          <a:endParaRPr lang="en-GB" sz="80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a:lnSpc>
              <a:spcPct val="90000"/>
            </a:lnSpc>
            <a:spcBef>
              <a:spcPct val="0"/>
            </a:spcBef>
            <a:spcAft>
              <a:spcPts val="300"/>
            </a:spcAft>
            <a:buChar char="••"/>
          </a:pPr>
          <a:r>
            <a:rPr lang="et-EE" sz="80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Tarbijaväärtuste ja -motivatsiooni, piirkondlike eelistuste ja prioriteetide, erinevad tarbijatrendide ja -tegurite tähelepanuta jätmine ning tarbija jaoks ebaoluliste eeliste reklaamimisele keskendumine.</a:t>
          </a:r>
          <a:endParaRPr lang="en-GB" sz="80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a:lnSpc>
              <a:spcPct val="90000"/>
            </a:lnSpc>
            <a:spcBef>
              <a:spcPct val="0"/>
            </a:spcBef>
            <a:spcAft>
              <a:spcPts val="300"/>
            </a:spcAft>
            <a:buChar char="••"/>
          </a:pPr>
          <a:r>
            <a:rPr lang="et-EE" sz="80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Teadlikkuse suurendamise programmide või suhtlusstrateegiate loomine teemadel, mida tarbijad/kodanikud ei väärtusta.</a:t>
          </a:r>
          <a:endParaRPr lang="en-GB" sz="800" kern="1200" dirty="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sp:txBody>
      <dsp:txXfrm>
        <a:off x="3310156" y="802947"/>
        <a:ext cx="2008147" cy="1955233"/>
      </dsp:txXfrm>
    </dsp:sp>
    <dsp:sp modelId="{ABE9F5B6-DB51-4A07-AA2E-E3BF0EB572A3}">
      <dsp:nvSpPr>
        <dsp:cNvPr id="0" name=""/>
        <dsp:cNvSpPr/>
      </dsp:nvSpPr>
      <dsp:spPr>
        <a:xfrm rot="16200000">
          <a:off x="-939088" y="1174607"/>
          <a:ext cx="2623507" cy="745331"/>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buNone/>
          </a:pPr>
          <a:r>
            <a:rPr lang="nl-NL"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rPr>
            <a:t>S</a:t>
          </a:r>
          <a:r>
            <a:rPr lang="et-EE"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rPr>
            <a:t>oodustavad tegurid</a:t>
          </a:r>
          <a:endParaRPr lang="en-GB"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endParaRPr>
        </a:p>
      </dsp:txBody>
      <dsp:txXfrm>
        <a:off x="-826443" y="1474218"/>
        <a:ext cx="2398217" cy="371399"/>
      </dsp:txXfrm>
    </dsp:sp>
    <dsp:sp modelId="{1FE2897A-7A1B-4764-A45B-9A6CF231E7A8}">
      <dsp:nvSpPr>
        <dsp:cNvPr id="0" name=""/>
        <dsp:cNvSpPr/>
      </dsp:nvSpPr>
      <dsp:spPr>
        <a:xfrm rot="5400000">
          <a:off x="4278230" y="2194860"/>
          <a:ext cx="2623507" cy="745331"/>
        </a:xfrm>
        <a:prstGeom prst="rightArrow">
          <a:avLst>
            <a:gd name="adj1" fmla="val 49830"/>
            <a:gd name="adj2" fmla="val 60660"/>
          </a:avLst>
        </a:prstGeom>
        <a:solidFill>
          <a:srgbClr val="8FD7BE">
            <a:tint val="50000"/>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buNone/>
          </a:pPr>
          <a:r>
            <a:rPr lang="et-EE"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rPr>
            <a:t>Takistavad tegurid</a:t>
          </a:r>
          <a:endParaRPr lang="en-GB" sz="1400" b="1" kern="1200" dirty="0">
            <a:solidFill>
              <a:schemeClr val="accent1"/>
            </a:solidFill>
            <a:latin typeface="Tahoma" panose="020B0604030504040204" pitchFamily="34" charset="0"/>
            <a:ea typeface="Tahoma" panose="020B0604030504040204" pitchFamily="34" charset="0"/>
            <a:cs typeface="Tahoma" panose="020B0604030504040204" pitchFamily="34" charset="0"/>
          </a:endParaRPr>
        </a:p>
      </dsp:txBody>
      <dsp:txXfrm>
        <a:off x="4390875" y="2269181"/>
        <a:ext cx="2398217" cy="371399"/>
      </dsp:txXfrm>
    </dsp:sp>
  </dsp:spTree>
</dsp:drawing>
</file>

<file path=word/diagrams/layout1.xml><?xml version="1.0" encoding="utf-8"?>
<dgm:layoutDef xmlns:dgm="http://schemas.openxmlformats.org/drawingml/2006/diagram" xmlns:a="http://schemas.openxmlformats.org/drawingml/2006/main" uniqueId="urn:microsoft.com/office/officeart/2009/3/layout/OpposingIdeas">
  <dgm:title val=""/>
  <dgm:desc val=""/>
  <dgm:catLst>
    <dgm:cat type="relationship" pri="3400"/>
  </dgm:catLst>
  <dgm:samp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clrData>
  <dgm:layoutNode name="Name0">
    <dgm:varLst>
      <dgm:chMax val="2"/>
      <dgm:dir/>
      <dgm:animOne val="branch"/>
      <dgm:animLvl val="lvl"/>
      <dgm:resizeHandles val="exact"/>
    </dgm:varLst>
    <dgm:choose name="Name1">
      <dgm:if name="Name2" axis="ch" ptType="node" func="cnt" op="lte" val="1">
        <dgm:alg type="composite">
          <dgm:param type="ar" val="0.9928"/>
        </dgm:alg>
      </dgm:if>
      <dgm:else name="Name3">
        <dgm:alg type="composite">
          <dgm:param type="ar" val="1.6364"/>
        </dgm:alg>
      </dgm:else>
    </dgm:choose>
    <dgm:shape xmlns:r="http://schemas.openxmlformats.org/officeDocument/2006/relationships" r:blip="">
      <dgm:adjLst/>
    </dgm:shape>
    <dgm:choose name="Name4">
      <dgm:if name="Name5" func="var" arg="dir" op="equ" val="norm">
        <dgm:choose name="Name6">
          <dgm:if name="Name7"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2963"/>
              <dgm:constr type="t" for="ch" forName="ChildText1" refType="h" fact="0.2722"/>
              <dgm:constr type="w" for="ch" forName="ChildText1" refType="w" fact="0.6534"/>
              <dgm:constr type="h" for="ch" forName="ChildText1" refType="h" fact="0.6682"/>
              <dgm:constr type="l" for="ch" forName="Background" refType="w" fact="0.246"/>
              <dgm:constr type="t" for="ch" forName="Background" refType="h" fact="0.2125"/>
              <dgm:constr type="w" for="ch" forName="Background" refType="w" fact="0.754"/>
              <dgm:constr type="h" for="ch" forName="Background" refType="h" fact="0.7875"/>
              <dgm:constr type="l" for="ch" forName="ParentText1" refType="w" fact="0"/>
              <dgm:constr type="t" for="ch" forName="ParentText1" refType="h" fact="0"/>
              <dgm:constr type="w" for="ch" forName="ParentText1" refType="w" fact="0.234"/>
              <dgm:constr type="h" for="ch" forName="ParentText1" refType="h" fact="0.8713"/>
              <dgm:constr type="l" for="ch" forName="ParentShape1" refType="w" fact="0"/>
              <dgm:constr type="t" for="ch" forName="ParentShape1" refType="h" fact="0"/>
              <dgm:constr type="w" for="ch" forName="ParentShape1" refType="w" fact="0.234"/>
              <dgm:constr type="h" for="ch" forName="ParentShape1" refType="h" fact="0.8713"/>
            </dgm:constrLst>
          </dgm:if>
          <dgm:else name="Name8">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15"/>
              <dgm:constr type="t" for="ch" forName="ChildText1" refType="h" fact="0.22"/>
              <dgm:constr type="w" for="ch" forName="ChildText1" refType="w" fact="0.325"/>
              <dgm:constr type="h" for="ch" forName="ChildText1" refType="h" fact="0.56"/>
              <dgm:constr type="l" for="ch" forName="ChildText2" refType="w" fact="0.525"/>
              <dgm:constr type="t" for="ch" forName="ChildText2" refType="h" fact="0.22"/>
              <dgm:constr type="w" for="ch" forName="ChildText2" refType="w" fact="0.325"/>
              <dgm:constr type="h" for="ch" forName="ChildText2" refType="h" fact="0.56"/>
              <dgm:constr type="l" for="ch" forName="Background" refType="w" fact="0.125"/>
              <dgm:constr type="t" for="ch" forName="Background" refType="h" fact="0.17"/>
              <dgm:constr type="w" for="ch" forName="Background" refType="w" fact="0.75"/>
              <dgm:constr type="h" for="ch" forName="Background" refType="h" fact="0.66"/>
              <dgm:constr type="l" for="ch" forName="ParentText1" refType="w" fact="0"/>
              <dgm:constr type="t" for="ch" forName="ParentText1" refType="h" fact="0"/>
              <dgm:constr type="w" for="ch" forName="ParentText1" refType="w" fact="0.125"/>
              <dgm:constr type="h" for="ch" forName="ParentText1" refType="h" fact="0.72"/>
              <dgm:constr type="l" for="ch" forName="ParentShape1" refType="w" fact="0"/>
              <dgm:constr type="t" for="ch" forName="ParentShape1" refType="h" fact="0"/>
              <dgm:constr type="w" for="ch" forName="ParentShape1" refType="w" fact="0.125"/>
              <dgm:constr type="h" for="ch" forName="ParentShape1" refType="h" fact="0.72"/>
              <dgm:constr type="l" for="ch" forName="ParentText2" refType="w" fact="0.875"/>
              <dgm:constr type="t" for="ch" forName="ParentText2" refType="h" fact="0.28"/>
              <dgm:constr type="w" for="ch" forName="ParentText2" refType="w" fact="0.125"/>
              <dgm:constr type="h" for="ch" forName="ParentText2" refType="h" fact="0.72"/>
              <dgm:constr type="l" for="ch" forName="ParentShape2" refType="w" fact="0.875"/>
              <dgm:constr type="t" for="ch" forName="ParentShape2" refType="h" fact="0.28"/>
              <dgm:constr type="w" for="ch" forName="ParentShape2" refType="w" fact="0.125"/>
              <dgm:constr type="h" for="ch" forName="ParentShape2" refType="h" fact="0.72"/>
              <dgm:constr type="l" for="ch" forName="Divider" refType="w" fact="0.5"/>
              <dgm:constr type="t" for="ch" forName="Divider" refType="h" fact="0.24"/>
              <dgm:constr type="w" for="ch" forName="Divider" refType="w" fact="0.0001"/>
              <dgm:constr type="h" for="ch" forName="Divider" refType="h" fact="0.52"/>
            </dgm:constrLst>
          </dgm:else>
        </dgm:choose>
      </dgm:if>
      <dgm:else name="Name9">
        <dgm:choose name="Name10">
          <dgm:if name="Name11"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2455"/>
              <dgm:constr type="t" for="ch" forName="ChildText1" refType="h" fact="0.2651"/>
              <dgm:constr type="w" for="ch" forName="ChildText1" refType="w" fact="0.5351"/>
              <dgm:constr type="h" for="ch" forName="ChildText1" refType="h" fact="0.56"/>
              <dgm:constr type="r" for="ch" forName="Background" refType="w" fact="-0.246"/>
              <dgm:constr type="t" for="ch" forName="Background" refType="h" fact="0.2125"/>
              <dgm:constr type="w" for="ch" forName="Background" refType="w" fact="0.754"/>
              <dgm:constr type="h" for="ch" forName="Background" refType="h" fact="0.7875"/>
              <dgm:constr type="r" for="ch" forName="ParentText1" refType="w" fact="0"/>
              <dgm:constr type="t" for="ch" forName="ParentText1" refType="h" fact="0"/>
              <dgm:constr type="w" for="ch" forName="ParentText1" refType="w" fact="0.234"/>
              <dgm:constr type="h" for="ch" forName="ParentText1" refType="h" fact="0.8713"/>
              <dgm:constr type="r" for="ch" forName="ParentShape1" refType="w" fact="0"/>
              <dgm:constr type="t" for="ch" forName="ParentShape1" refType="h" fact="0"/>
              <dgm:constr type="w" for="ch" forName="ParentShape1" refType="w" fact="0.234"/>
              <dgm:constr type="h" for="ch" forName="ParentShape1" refType="h" fact="0.8713"/>
            </dgm:constrLst>
          </dgm:if>
          <dgm:else name="Name12">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15"/>
              <dgm:constr type="t" for="ch" forName="ChildText1" refType="h" fact="0.22"/>
              <dgm:constr type="w" for="ch" forName="ChildText1" refType="w" fact="0.325"/>
              <dgm:constr type="h" for="ch" forName="ChildText1" refType="h" fact="0.56"/>
              <dgm:constr type="r" for="ch" forName="ChildText2" refType="w" fact="-0.525"/>
              <dgm:constr type="t" for="ch" forName="ChildText2" refType="h" fact="0.22"/>
              <dgm:constr type="w" for="ch" forName="ChildText2" refType="w" fact="0.325"/>
              <dgm:constr type="h" for="ch" forName="ChildText2" refType="h" fact="0.56"/>
              <dgm:constr type="r" for="ch" forName="Background" refType="w" fact="-0.125"/>
              <dgm:constr type="t" for="ch" forName="Background" refType="h" fact="0.17"/>
              <dgm:constr type="w" for="ch" forName="Background" refType="w" fact="0.75"/>
              <dgm:constr type="h" for="ch" forName="Background" refType="h" fact="0.66"/>
              <dgm:constr type="r" for="ch" forName="ParentText1" refType="w" fact="0"/>
              <dgm:constr type="t" for="ch" forName="ParentText1" refType="h" fact="0"/>
              <dgm:constr type="w" for="ch" forName="ParentText1" refType="w" fact="0.125"/>
              <dgm:constr type="h" for="ch" forName="ParentText1" refType="h" fact="0.72"/>
              <dgm:constr type="r" for="ch" forName="ParentShape1" refType="w" fact="0"/>
              <dgm:constr type="t" for="ch" forName="ParentShape1" refType="h" fact="0"/>
              <dgm:constr type="w" for="ch" forName="ParentShape1" refType="w" fact="0.125"/>
              <dgm:constr type="h" for="ch" forName="ParentShape1" refType="h" fact="0.72"/>
              <dgm:constr type="r" for="ch" forName="ParentText2" refType="w" fact="-0.875"/>
              <dgm:constr type="t" for="ch" forName="ParentText2" refType="h" fact="0.28"/>
              <dgm:constr type="w" for="ch" forName="ParentText2" refType="w" fact="0.125"/>
              <dgm:constr type="h" for="ch" forName="ParentText2" refType="h" fact="0.72"/>
              <dgm:constr type="r" for="ch" forName="ParentShape2" refType="w" fact="-0.875"/>
              <dgm:constr type="t" for="ch" forName="ParentShape2" refType="h" fact="0.28"/>
              <dgm:constr type="w" for="ch" forName="ParentShape2" refType="w" fact="0.125"/>
              <dgm:constr type="h" for="ch" forName="ParentShape2" refType="h" fact="0.72"/>
              <dgm:constr type="r" for="ch" forName="Divider" refType="w" fact="-0.5"/>
              <dgm:constr type="t" for="ch" forName="Divider" refType="h" fact="0.24"/>
              <dgm:constr type="w" for="ch" forName="Divider" refType="w" fact="0.0001"/>
              <dgm:constr type="h" for="ch" forName="Divider" refType="h" fact="0.52"/>
            </dgm:constrLst>
          </dgm:else>
        </dgm:choose>
      </dgm:else>
    </dgm:choose>
    <dgm:choose name="Name13">
      <dgm:if name="Name14" axis="ch" ptType="node" func="cnt" op="gte" val="1">
        <dgm:layoutNode name="Background" styleLbl="node1">
          <dgm:alg type="sp"/>
          <dgm:choose name="Name15">
            <dgm:if name="Name16" func="var" arg="dir" op="equ" val="norm">
              <dgm:shape xmlns:r="http://schemas.openxmlformats.org/officeDocument/2006/relationships" type="round2DiagRect" r:blip="">
                <dgm:adjLst>
                  <dgm:adj idx="1" val="0"/>
                  <dgm:adj idx="2" val="0.1667"/>
                </dgm:adjLst>
              </dgm:shape>
            </dgm:if>
            <dgm:else name="Name17">
              <dgm:shape xmlns:r="http://schemas.openxmlformats.org/officeDocument/2006/relationships" type="round2DiagRect" r:blip="">
                <dgm:adjLst>
                  <dgm:adj idx="1" val="0.1667"/>
                  <dgm:adj idx="2" val="0"/>
                </dgm:adjLst>
              </dgm:shape>
            </dgm:else>
          </dgm:choose>
          <dgm:presOf/>
        </dgm:layoutNode>
        <dgm:choose name="Name18">
          <dgm:if name="Name19" axis="ch" ptType="node" func="cnt" op="gte" val="2">
            <dgm:layoutNode name="Divider" styleLbl="callout">
              <dgm:alg type="sp"/>
              <dgm:shape xmlns:r="http://schemas.openxmlformats.org/officeDocument/2006/relationships" type="line" r:blip="">
                <dgm:adjLst/>
              </dgm:shape>
              <dgm:presOf/>
            </dgm:layoutNode>
          </dgm:if>
          <dgm:else name="Name20"/>
        </dgm:choose>
        <dgm:layoutNode name="ChildText1"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21">
          <dgm:if name="Name22" axis="ch" ptType="node" func="cnt" op="gte" val="2">
            <dgm:layoutNode name="ChildText2"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3"/>
        </dgm:choose>
        <dgm:layoutNode name="ParentText1" styleLbl="revTx">
          <dgm:varLst>
            <dgm:chMax val="1"/>
            <dgm:chPref val="1"/>
          </dgm:varLst>
          <dgm:choose name="Name24">
            <dgm:if name="Name25" func="var" arg="dir" op="equ" val="norm">
              <dgm:alg type="tx">
                <dgm:param type="parTxLTRAlign" val="r"/>
                <dgm:param type="shpTxLTRAlignCh" val="r"/>
                <dgm:param type="txAnchorVertCh" val="mid"/>
                <dgm:param type="autoTxRot" val="grav"/>
              </dgm:alg>
            </dgm:if>
            <dgm:else name="Name26">
              <dgm:alg type="tx">
                <dgm:param type="parTxLTRAlign" val="l"/>
                <dgm:param type="shpTxLTRAlignCh" val="r"/>
                <dgm:param type="txAnchorVertCh" val="mid"/>
                <dgm:param type="autoTxRot" val="grav"/>
              </dgm:alg>
            </dgm:else>
          </dgm:choose>
          <dgm:choose name="Name27">
            <dgm:if name="Name28" func="var" arg="dir" op="equ" val="norm">
              <dgm:shape xmlns:r="http://schemas.openxmlformats.org/officeDocument/2006/relationships" rot="-90" type="rightArrow" r:blip="" hideGeom="1">
                <dgm:adjLst>
                  <dgm:adj idx="1" val="0.4983"/>
                  <dgm:adj idx="2" val="0.6066"/>
                </dgm:adjLst>
              </dgm:shape>
            </dgm:if>
            <dgm:else name="Name29">
              <dgm:shape xmlns:r="http://schemas.openxmlformats.org/officeDocument/2006/relationships" rot="90" type="leftArrow" r:blip="" hideGeom="1">
                <dgm:adjLst>
                  <dgm:adj idx="1" val="0.4983"/>
                  <dgm:adj idx="2" val="0.6066"/>
                </dgm:adjLst>
              </dgm:shape>
            </dgm:else>
          </dgm:choos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1" styleLbl="alignImgPlace1">
          <dgm:varLst/>
          <dgm:alg type="sp"/>
          <dgm:presOf axis="ch self" ptType="node node" st="1 1" cnt="1 0"/>
          <dgm:choose name="Name30">
            <dgm:if name="Name31" func="var" arg="dir" op="equ" val="norm">
              <dgm:shape xmlns:r="http://schemas.openxmlformats.org/officeDocument/2006/relationships" rot="-90" type="rightArrow" r:blip="">
                <dgm:adjLst>
                  <dgm:adj idx="1" val="0.4983"/>
                  <dgm:adj idx="2" val="0.6066"/>
                </dgm:adjLst>
              </dgm:shape>
            </dgm:if>
            <dgm:else name="Name32">
              <dgm:shape xmlns:r="http://schemas.openxmlformats.org/officeDocument/2006/relationships" rot="90" type="leftArrow" r:blip="">
                <dgm:adjLst>
                  <dgm:adj idx="1" val="0.4983"/>
                  <dgm:adj idx="2" val="0.6066"/>
                </dgm:adjLst>
              </dgm:shape>
            </dgm:else>
          </dgm:choose>
        </dgm:layoutNode>
        <dgm:choose name="Name33">
          <dgm:if name="Name34" axis="ch" ptType="node" func="cnt" op="gte" val="2">
            <dgm:layoutNode name="ParentText2" styleLbl="revTx">
              <dgm:varLst>
                <dgm:chMax val="1"/>
                <dgm:chPref val="1"/>
              </dgm:varLst>
              <dgm:choose name="Name35">
                <dgm:if name="Name36" func="var" arg="dir" op="equ" val="norm">
                  <dgm:alg type="tx">
                    <dgm:param type="parTxLTRAlign" val="r"/>
                    <dgm:param type="shpTxLTRAlignCh" val="r"/>
                    <dgm:param type="txAnchorVertCh" val="mid"/>
                    <dgm:param type="autoTxRot" val="grav"/>
                  </dgm:alg>
                </dgm:if>
                <dgm:else name="Name37">
                  <dgm:alg type="tx">
                    <dgm:param type="parTxLTRAlign" val="l"/>
                    <dgm:param type="shpTxLTRAlignCh" val="r"/>
                    <dgm:param type="txAnchorVertCh" val="mid"/>
                    <dgm:param type="autoTxRot" val="grav"/>
                  </dgm:alg>
                </dgm:else>
              </dgm:choose>
              <dgm:choose name="Name38">
                <dgm:if name="Name39" func="var" arg="dir" op="equ" val="norm">
                  <dgm:shape xmlns:r="http://schemas.openxmlformats.org/officeDocument/2006/relationships" rot="90" type="rightArrow" r:blip="" hideGeom="1">
                    <dgm:adjLst>
                      <dgm:adj idx="1" val="0.4983"/>
                      <dgm:adj idx="2" val="0.6066"/>
                    </dgm:adjLst>
                  </dgm:shape>
                </dgm:if>
                <dgm:else name="Name40">
                  <dgm:shape xmlns:r="http://schemas.openxmlformats.org/officeDocument/2006/relationships" rot="-90" type="leftArrow" r:blip="" hideGeom="1">
                    <dgm:adjLst>
                      <dgm:adj idx="1" val="0.4983"/>
                      <dgm:adj idx="2" val="0.6066"/>
                    </dgm:adjLst>
                  </dgm:shape>
                </dgm:else>
              </dgm:choos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2" styleLbl="alignImgPlace1">
              <dgm:varLst/>
              <dgm:alg type="sp"/>
              <dgm:choose name="Name41">
                <dgm:if name="Name42" func="var" arg="dir" op="equ" val="norm">
                  <dgm:shape xmlns:r="http://schemas.openxmlformats.org/officeDocument/2006/relationships" rot="90" type="rightArrow" r:blip="">
                    <dgm:adjLst>
                      <dgm:adj idx="1" val="0.4983"/>
                      <dgm:adj idx="2" val="0.6066"/>
                    </dgm:adjLst>
                  </dgm:shape>
                </dgm:if>
                <dgm:else name="Name43">
                  <dgm:shape xmlns:r="http://schemas.openxmlformats.org/officeDocument/2006/relationships" rot="-90" type="leftArrow" r:blip="">
                    <dgm:adjLst>
                      <dgm:adj idx="1" val="0.4983"/>
                      <dgm:adj idx="2" val="0.6066"/>
                    </dgm:adjLst>
                  </dgm:shape>
                </dgm:else>
              </dgm:choose>
              <dgm:presOf axis="ch self" ptType="node node" st="2 1" cnt="1 0"/>
            </dgm:layoutNode>
          </dgm:if>
          <dgm:else name="Name44"/>
        </dgm:choose>
      </dgm:if>
      <dgm:else name="Name45"/>
    </dgm:choose>
  </dgm:layoutNode>
</dgm:layoutDef>
</file>

<file path=word/diagrams/layout2.xml><?xml version="1.0" encoding="utf-8"?>
<dgm:layoutDef xmlns:dgm="http://schemas.openxmlformats.org/drawingml/2006/diagram" xmlns:a="http://schemas.openxmlformats.org/drawingml/2006/main" uniqueId="urn:microsoft.com/office/officeart/2009/3/layout/OpposingIdeas">
  <dgm:title val=""/>
  <dgm:desc val=""/>
  <dgm:catLst>
    <dgm:cat type="relationship" pri="3400"/>
  </dgm:catLst>
  <dgm:samp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clrData>
  <dgm:layoutNode name="Name0">
    <dgm:varLst>
      <dgm:chMax val="2"/>
      <dgm:dir/>
      <dgm:animOne val="branch"/>
      <dgm:animLvl val="lvl"/>
      <dgm:resizeHandles val="exact"/>
    </dgm:varLst>
    <dgm:choose name="Name1">
      <dgm:if name="Name2" axis="ch" ptType="node" func="cnt" op="lte" val="1">
        <dgm:alg type="composite">
          <dgm:param type="ar" val="0.9928"/>
        </dgm:alg>
      </dgm:if>
      <dgm:else name="Name3">
        <dgm:alg type="composite">
          <dgm:param type="ar" val="1.6364"/>
        </dgm:alg>
      </dgm:else>
    </dgm:choose>
    <dgm:shape xmlns:r="http://schemas.openxmlformats.org/officeDocument/2006/relationships" r:blip="">
      <dgm:adjLst/>
    </dgm:shape>
    <dgm:choose name="Name4">
      <dgm:if name="Name5" func="var" arg="dir" op="equ" val="norm">
        <dgm:choose name="Name6">
          <dgm:if name="Name7"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2963"/>
              <dgm:constr type="t" for="ch" forName="ChildText1" refType="h" fact="0.2722"/>
              <dgm:constr type="w" for="ch" forName="ChildText1" refType="w" fact="0.6534"/>
              <dgm:constr type="h" for="ch" forName="ChildText1" refType="h" fact="0.6682"/>
              <dgm:constr type="l" for="ch" forName="Background" refType="w" fact="0.246"/>
              <dgm:constr type="t" for="ch" forName="Background" refType="h" fact="0.2125"/>
              <dgm:constr type="w" for="ch" forName="Background" refType="w" fact="0.754"/>
              <dgm:constr type="h" for="ch" forName="Background" refType="h" fact="0.7875"/>
              <dgm:constr type="l" for="ch" forName="ParentText1" refType="w" fact="0"/>
              <dgm:constr type="t" for="ch" forName="ParentText1" refType="h" fact="0"/>
              <dgm:constr type="w" for="ch" forName="ParentText1" refType="w" fact="0.234"/>
              <dgm:constr type="h" for="ch" forName="ParentText1" refType="h" fact="0.8713"/>
              <dgm:constr type="l" for="ch" forName="ParentShape1" refType="w" fact="0"/>
              <dgm:constr type="t" for="ch" forName="ParentShape1" refType="h" fact="0"/>
              <dgm:constr type="w" for="ch" forName="ParentShape1" refType="w" fact="0.234"/>
              <dgm:constr type="h" for="ch" forName="ParentShape1" refType="h" fact="0.8713"/>
            </dgm:constrLst>
          </dgm:if>
          <dgm:else name="Name8">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15"/>
              <dgm:constr type="t" for="ch" forName="ChildText1" refType="h" fact="0.22"/>
              <dgm:constr type="w" for="ch" forName="ChildText1" refType="w" fact="0.325"/>
              <dgm:constr type="h" for="ch" forName="ChildText1" refType="h" fact="0.56"/>
              <dgm:constr type="l" for="ch" forName="ChildText2" refType="w" fact="0.525"/>
              <dgm:constr type="t" for="ch" forName="ChildText2" refType="h" fact="0.22"/>
              <dgm:constr type="w" for="ch" forName="ChildText2" refType="w" fact="0.325"/>
              <dgm:constr type="h" for="ch" forName="ChildText2" refType="h" fact="0.56"/>
              <dgm:constr type="l" for="ch" forName="Background" refType="w" fact="0.125"/>
              <dgm:constr type="t" for="ch" forName="Background" refType="h" fact="0.17"/>
              <dgm:constr type="w" for="ch" forName="Background" refType="w" fact="0.75"/>
              <dgm:constr type="h" for="ch" forName="Background" refType="h" fact="0.66"/>
              <dgm:constr type="l" for="ch" forName="ParentText1" refType="w" fact="0"/>
              <dgm:constr type="t" for="ch" forName="ParentText1" refType="h" fact="0"/>
              <dgm:constr type="w" for="ch" forName="ParentText1" refType="w" fact="0.125"/>
              <dgm:constr type="h" for="ch" forName="ParentText1" refType="h" fact="0.72"/>
              <dgm:constr type="l" for="ch" forName="ParentShape1" refType="w" fact="0"/>
              <dgm:constr type="t" for="ch" forName="ParentShape1" refType="h" fact="0"/>
              <dgm:constr type="w" for="ch" forName="ParentShape1" refType="w" fact="0.125"/>
              <dgm:constr type="h" for="ch" forName="ParentShape1" refType="h" fact="0.72"/>
              <dgm:constr type="l" for="ch" forName="ParentText2" refType="w" fact="0.875"/>
              <dgm:constr type="t" for="ch" forName="ParentText2" refType="h" fact="0.28"/>
              <dgm:constr type="w" for="ch" forName="ParentText2" refType="w" fact="0.125"/>
              <dgm:constr type="h" for="ch" forName="ParentText2" refType="h" fact="0.72"/>
              <dgm:constr type="l" for="ch" forName="ParentShape2" refType="w" fact="0.875"/>
              <dgm:constr type="t" for="ch" forName="ParentShape2" refType="h" fact="0.28"/>
              <dgm:constr type="w" for="ch" forName="ParentShape2" refType="w" fact="0.125"/>
              <dgm:constr type="h" for="ch" forName="ParentShape2" refType="h" fact="0.72"/>
              <dgm:constr type="l" for="ch" forName="Divider" refType="w" fact="0.5"/>
              <dgm:constr type="t" for="ch" forName="Divider" refType="h" fact="0.24"/>
              <dgm:constr type="w" for="ch" forName="Divider" refType="w" fact="0.0001"/>
              <dgm:constr type="h" for="ch" forName="Divider" refType="h" fact="0.52"/>
            </dgm:constrLst>
          </dgm:else>
        </dgm:choose>
      </dgm:if>
      <dgm:else name="Name9">
        <dgm:choose name="Name10">
          <dgm:if name="Name11"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2455"/>
              <dgm:constr type="t" for="ch" forName="ChildText1" refType="h" fact="0.2651"/>
              <dgm:constr type="w" for="ch" forName="ChildText1" refType="w" fact="0.5351"/>
              <dgm:constr type="h" for="ch" forName="ChildText1" refType="h" fact="0.56"/>
              <dgm:constr type="r" for="ch" forName="Background" refType="w" fact="-0.246"/>
              <dgm:constr type="t" for="ch" forName="Background" refType="h" fact="0.2125"/>
              <dgm:constr type="w" for="ch" forName="Background" refType="w" fact="0.754"/>
              <dgm:constr type="h" for="ch" forName="Background" refType="h" fact="0.7875"/>
              <dgm:constr type="r" for="ch" forName="ParentText1" refType="w" fact="0"/>
              <dgm:constr type="t" for="ch" forName="ParentText1" refType="h" fact="0"/>
              <dgm:constr type="w" for="ch" forName="ParentText1" refType="w" fact="0.234"/>
              <dgm:constr type="h" for="ch" forName="ParentText1" refType="h" fact="0.8713"/>
              <dgm:constr type="r" for="ch" forName="ParentShape1" refType="w" fact="0"/>
              <dgm:constr type="t" for="ch" forName="ParentShape1" refType="h" fact="0"/>
              <dgm:constr type="w" for="ch" forName="ParentShape1" refType="w" fact="0.234"/>
              <dgm:constr type="h" for="ch" forName="ParentShape1" refType="h" fact="0.8713"/>
            </dgm:constrLst>
          </dgm:if>
          <dgm:else name="Name12">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15"/>
              <dgm:constr type="t" for="ch" forName="ChildText1" refType="h" fact="0.22"/>
              <dgm:constr type="w" for="ch" forName="ChildText1" refType="w" fact="0.325"/>
              <dgm:constr type="h" for="ch" forName="ChildText1" refType="h" fact="0.56"/>
              <dgm:constr type="r" for="ch" forName="ChildText2" refType="w" fact="-0.525"/>
              <dgm:constr type="t" for="ch" forName="ChildText2" refType="h" fact="0.22"/>
              <dgm:constr type="w" for="ch" forName="ChildText2" refType="w" fact="0.325"/>
              <dgm:constr type="h" for="ch" forName="ChildText2" refType="h" fact="0.56"/>
              <dgm:constr type="r" for="ch" forName="Background" refType="w" fact="-0.125"/>
              <dgm:constr type="t" for="ch" forName="Background" refType="h" fact="0.17"/>
              <dgm:constr type="w" for="ch" forName="Background" refType="w" fact="0.75"/>
              <dgm:constr type="h" for="ch" forName="Background" refType="h" fact="0.66"/>
              <dgm:constr type="r" for="ch" forName="ParentText1" refType="w" fact="0"/>
              <dgm:constr type="t" for="ch" forName="ParentText1" refType="h" fact="0"/>
              <dgm:constr type="w" for="ch" forName="ParentText1" refType="w" fact="0.125"/>
              <dgm:constr type="h" for="ch" forName="ParentText1" refType="h" fact="0.72"/>
              <dgm:constr type="r" for="ch" forName="ParentShape1" refType="w" fact="0"/>
              <dgm:constr type="t" for="ch" forName="ParentShape1" refType="h" fact="0"/>
              <dgm:constr type="w" for="ch" forName="ParentShape1" refType="w" fact="0.125"/>
              <dgm:constr type="h" for="ch" forName="ParentShape1" refType="h" fact="0.72"/>
              <dgm:constr type="r" for="ch" forName="ParentText2" refType="w" fact="-0.875"/>
              <dgm:constr type="t" for="ch" forName="ParentText2" refType="h" fact="0.28"/>
              <dgm:constr type="w" for="ch" forName="ParentText2" refType="w" fact="0.125"/>
              <dgm:constr type="h" for="ch" forName="ParentText2" refType="h" fact="0.72"/>
              <dgm:constr type="r" for="ch" forName="ParentShape2" refType="w" fact="-0.875"/>
              <dgm:constr type="t" for="ch" forName="ParentShape2" refType="h" fact="0.28"/>
              <dgm:constr type="w" for="ch" forName="ParentShape2" refType="w" fact="0.125"/>
              <dgm:constr type="h" for="ch" forName="ParentShape2" refType="h" fact="0.72"/>
              <dgm:constr type="r" for="ch" forName="Divider" refType="w" fact="-0.5"/>
              <dgm:constr type="t" for="ch" forName="Divider" refType="h" fact="0.24"/>
              <dgm:constr type="w" for="ch" forName="Divider" refType="w" fact="0.0001"/>
              <dgm:constr type="h" for="ch" forName="Divider" refType="h" fact="0.52"/>
            </dgm:constrLst>
          </dgm:else>
        </dgm:choose>
      </dgm:else>
    </dgm:choose>
    <dgm:choose name="Name13">
      <dgm:if name="Name14" axis="ch" ptType="node" func="cnt" op="gte" val="1">
        <dgm:layoutNode name="Background" styleLbl="node1">
          <dgm:alg type="sp"/>
          <dgm:choose name="Name15">
            <dgm:if name="Name16" func="var" arg="dir" op="equ" val="norm">
              <dgm:shape xmlns:r="http://schemas.openxmlformats.org/officeDocument/2006/relationships" type="round2DiagRect" r:blip="">
                <dgm:adjLst>
                  <dgm:adj idx="1" val="0"/>
                  <dgm:adj idx="2" val="0.1667"/>
                </dgm:adjLst>
              </dgm:shape>
            </dgm:if>
            <dgm:else name="Name17">
              <dgm:shape xmlns:r="http://schemas.openxmlformats.org/officeDocument/2006/relationships" type="round2DiagRect" r:blip="">
                <dgm:adjLst>
                  <dgm:adj idx="1" val="0.1667"/>
                  <dgm:adj idx="2" val="0"/>
                </dgm:adjLst>
              </dgm:shape>
            </dgm:else>
          </dgm:choose>
          <dgm:presOf/>
        </dgm:layoutNode>
        <dgm:choose name="Name18">
          <dgm:if name="Name19" axis="ch" ptType="node" func="cnt" op="gte" val="2">
            <dgm:layoutNode name="Divider" styleLbl="callout">
              <dgm:alg type="sp"/>
              <dgm:shape xmlns:r="http://schemas.openxmlformats.org/officeDocument/2006/relationships" type="line" r:blip="">
                <dgm:adjLst/>
              </dgm:shape>
              <dgm:presOf/>
            </dgm:layoutNode>
          </dgm:if>
          <dgm:else name="Name20"/>
        </dgm:choose>
        <dgm:layoutNode name="ChildText1"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21">
          <dgm:if name="Name22" axis="ch" ptType="node" func="cnt" op="gte" val="2">
            <dgm:layoutNode name="ChildText2"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3"/>
        </dgm:choose>
        <dgm:layoutNode name="ParentText1" styleLbl="revTx">
          <dgm:varLst>
            <dgm:chMax val="1"/>
            <dgm:chPref val="1"/>
          </dgm:varLst>
          <dgm:choose name="Name24">
            <dgm:if name="Name25" func="var" arg="dir" op="equ" val="norm">
              <dgm:alg type="tx">
                <dgm:param type="parTxLTRAlign" val="r"/>
                <dgm:param type="shpTxLTRAlignCh" val="r"/>
                <dgm:param type="txAnchorVertCh" val="mid"/>
                <dgm:param type="autoTxRot" val="grav"/>
              </dgm:alg>
            </dgm:if>
            <dgm:else name="Name26">
              <dgm:alg type="tx">
                <dgm:param type="parTxLTRAlign" val="l"/>
                <dgm:param type="shpTxLTRAlignCh" val="r"/>
                <dgm:param type="txAnchorVertCh" val="mid"/>
                <dgm:param type="autoTxRot" val="grav"/>
              </dgm:alg>
            </dgm:else>
          </dgm:choose>
          <dgm:choose name="Name27">
            <dgm:if name="Name28" func="var" arg="dir" op="equ" val="norm">
              <dgm:shape xmlns:r="http://schemas.openxmlformats.org/officeDocument/2006/relationships" rot="-90" type="rightArrow" r:blip="" hideGeom="1">
                <dgm:adjLst>
                  <dgm:adj idx="1" val="0.4983"/>
                  <dgm:adj idx="2" val="0.6066"/>
                </dgm:adjLst>
              </dgm:shape>
            </dgm:if>
            <dgm:else name="Name29">
              <dgm:shape xmlns:r="http://schemas.openxmlformats.org/officeDocument/2006/relationships" rot="90" type="leftArrow" r:blip="" hideGeom="1">
                <dgm:adjLst>
                  <dgm:adj idx="1" val="0.4983"/>
                  <dgm:adj idx="2" val="0.6066"/>
                </dgm:adjLst>
              </dgm:shape>
            </dgm:else>
          </dgm:choos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1" styleLbl="alignImgPlace1">
          <dgm:varLst/>
          <dgm:alg type="sp"/>
          <dgm:presOf axis="ch self" ptType="node node" st="1 1" cnt="1 0"/>
          <dgm:choose name="Name30">
            <dgm:if name="Name31" func="var" arg="dir" op="equ" val="norm">
              <dgm:shape xmlns:r="http://schemas.openxmlformats.org/officeDocument/2006/relationships" rot="-90" type="rightArrow" r:blip="">
                <dgm:adjLst>
                  <dgm:adj idx="1" val="0.4983"/>
                  <dgm:adj idx="2" val="0.6066"/>
                </dgm:adjLst>
              </dgm:shape>
            </dgm:if>
            <dgm:else name="Name32">
              <dgm:shape xmlns:r="http://schemas.openxmlformats.org/officeDocument/2006/relationships" rot="90" type="leftArrow" r:blip="">
                <dgm:adjLst>
                  <dgm:adj idx="1" val="0.4983"/>
                  <dgm:adj idx="2" val="0.6066"/>
                </dgm:adjLst>
              </dgm:shape>
            </dgm:else>
          </dgm:choose>
        </dgm:layoutNode>
        <dgm:choose name="Name33">
          <dgm:if name="Name34" axis="ch" ptType="node" func="cnt" op="gte" val="2">
            <dgm:layoutNode name="ParentText2" styleLbl="revTx">
              <dgm:varLst>
                <dgm:chMax val="1"/>
                <dgm:chPref val="1"/>
              </dgm:varLst>
              <dgm:choose name="Name35">
                <dgm:if name="Name36" func="var" arg="dir" op="equ" val="norm">
                  <dgm:alg type="tx">
                    <dgm:param type="parTxLTRAlign" val="r"/>
                    <dgm:param type="shpTxLTRAlignCh" val="r"/>
                    <dgm:param type="txAnchorVertCh" val="mid"/>
                    <dgm:param type="autoTxRot" val="grav"/>
                  </dgm:alg>
                </dgm:if>
                <dgm:else name="Name37">
                  <dgm:alg type="tx">
                    <dgm:param type="parTxLTRAlign" val="l"/>
                    <dgm:param type="shpTxLTRAlignCh" val="r"/>
                    <dgm:param type="txAnchorVertCh" val="mid"/>
                    <dgm:param type="autoTxRot" val="grav"/>
                  </dgm:alg>
                </dgm:else>
              </dgm:choose>
              <dgm:choose name="Name38">
                <dgm:if name="Name39" func="var" arg="dir" op="equ" val="norm">
                  <dgm:shape xmlns:r="http://schemas.openxmlformats.org/officeDocument/2006/relationships" rot="90" type="rightArrow" r:blip="" hideGeom="1">
                    <dgm:adjLst>
                      <dgm:adj idx="1" val="0.4983"/>
                      <dgm:adj idx="2" val="0.6066"/>
                    </dgm:adjLst>
                  </dgm:shape>
                </dgm:if>
                <dgm:else name="Name40">
                  <dgm:shape xmlns:r="http://schemas.openxmlformats.org/officeDocument/2006/relationships" rot="-90" type="leftArrow" r:blip="" hideGeom="1">
                    <dgm:adjLst>
                      <dgm:adj idx="1" val="0.4983"/>
                      <dgm:adj idx="2" val="0.6066"/>
                    </dgm:adjLst>
                  </dgm:shape>
                </dgm:else>
              </dgm:choos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2" styleLbl="alignImgPlace1">
              <dgm:varLst/>
              <dgm:alg type="sp"/>
              <dgm:choose name="Name41">
                <dgm:if name="Name42" func="var" arg="dir" op="equ" val="norm">
                  <dgm:shape xmlns:r="http://schemas.openxmlformats.org/officeDocument/2006/relationships" rot="90" type="rightArrow" r:blip="">
                    <dgm:adjLst>
                      <dgm:adj idx="1" val="0.4983"/>
                      <dgm:adj idx="2" val="0.6066"/>
                    </dgm:adjLst>
                  </dgm:shape>
                </dgm:if>
                <dgm:else name="Name43">
                  <dgm:shape xmlns:r="http://schemas.openxmlformats.org/officeDocument/2006/relationships" rot="-90" type="leftArrow" r:blip="">
                    <dgm:adjLst>
                      <dgm:adj idx="1" val="0.4983"/>
                      <dgm:adj idx="2" val="0.6066"/>
                    </dgm:adjLst>
                  </dgm:shape>
                </dgm:else>
              </dgm:choose>
              <dgm:presOf axis="ch self" ptType="node node" st="2 1" cnt="1 0"/>
            </dgm:layoutNode>
          </dgm:if>
          <dgm:else name="Name44"/>
        </dgm:choose>
      </dgm:if>
      <dgm:else name="Name45"/>
    </dgm:choose>
  </dgm:layoutNode>
</dgm:layoutDef>
</file>

<file path=word/diagrams/layout3.xml><?xml version="1.0" encoding="utf-8"?>
<dgm:layoutDef xmlns:dgm="http://schemas.openxmlformats.org/drawingml/2006/diagram" xmlns:a="http://schemas.openxmlformats.org/drawingml/2006/main" uniqueId="urn:microsoft.com/office/officeart/2009/3/layout/OpposingIdeas">
  <dgm:title val=""/>
  <dgm:desc val=""/>
  <dgm:catLst>
    <dgm:cat type="relationship" pri="3400"/>
  </dgm:catLst>
  <dgm:samp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clrData>
  <dgm:layoutNode name="Name0">
    <dgm:varLst>
      <dgm:chMax val="2"/>
      <dgm:dir/>
      <dgm:animOne val="branch"/>
      <dgm:animLvl val="lvl"/>
      <dgm:resizeHandles val="exact"/>
    </dgm:varLst>
    <dgm:choose name="Name1">
      <dgm:if name="Name2" axis="ch" ptType="node" func="cnt" op="lte" val="1">
        <dgm:alg type="composite">
          <dgm:param type="ar" val="0.9928"/>
        </dgm:alg>
      </dgm:if>
      <dgm:else name="Name3">
        <dgm:alg type="composite">
          <dgm:param type="ar" val="1.6364"/>
        </dgm:alg>
      </dgm:else>
    </dgm:choose>
    <dgm:shape xmlns:r="http://schemas.openxmlformats.org/officeDocument/2006/relationships" r:blip="">
      <dgm:adjLst/>
    </dgm:shape>
    <dgm:choose name="Name4">
      <dgm:if name="Name5" func="var" arg="dir" op="equ" val="norm">
        <dgm:choose name="Name6">
          <dgm:if name="Name7"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2963"/>
              <dgm:constr type="t" for="ch" forName="ChildText1" refType="h" fact="0.2722"/>
              <dgm:constr type="w" for="ch" forName="ChildText1" refType="w" fact="0.6534"/>
              <dgm:constr type="h" for="ch" forName="ChildText1" refType="h" fact="0.6682"/>
              <dgm:constr type="l" for="ch" forName="Background" refType="w" fact="0.246"/>
              <dgm:constr type="t" for="ch" forName="Background" refType="h" fact="0.2125"/>
              <dgm:constr type="w" for="ch" forName="Background" refType="w" fact="0.754"/>
              <dgm:constr type="h" for="ch" forName="Background" refType="h" fact="0.7875"/>
              <dgm:constr type="l" for="ch" forName="ParentText1" refType="w" fact="0"/>
              <dgm:constr type="t" for="ch" forName="ParentText1" refType="h" fact="0"/>
              <dgm:constr type="w" for="ch" forName="ParentText1" refType="w" fact="0.234"/>
              <dgm:constr type="h" for="ch" forName="ParentText1" refType="h" fact="0.8713"/>
              <dgm:constr type="l" for="ch" forName="ParentShape1" refType="w" fact="0"/>
              <dgm:constr type="t" for="ch" forName="ParentShape1" refType="h" fact="0"/>
              <dgm:constr type="w" for="ch" forName="ParentShape1" refType="w" fact="0.234"/>
              <dgm:constr type="h" for="ch" forName="ParentShape1" refType="h" fact="0.8713"/>
            </dgm:constrLst>
          </dgm:if>
          <dgm:else name="Name8">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15"/>
              <dgm:constr type="t" for="ch" forName="ChildText1" refType="h" fact="0.22"/>
              <dgm:constr type="w" for="ch" forName="ChildText1" refType="w" fact="0.325"/>
              <dgm:constr type="h" for="ch" forName="ChildText1" refType="h" fact="0.56"/>
              <dgm:constr type="l" for="ch" forName="ChildText2" refType="w" fact="0.525"/>
              <dgm:constr type="t" for="ch" forName="ChildText2" refType="h" fact="0.22"/>
              <dgm:constr type="w" for="ch" forName="ChildText2" refType="w" fact="0.325"/>
              <dgm:constr type="h" for="ch" forName="ChildText2" refType="h" fact="0.56"/>
              <dgm:constr type="l" for="ch" forName="Background" refType="w" fact="0.125"/>
              <dgm:constr type="t" for="ch" forName="Background" refType="h" fact="0.17"/>
              <dgm:constr type="w" for="ch" forName="Background" refType="w" fact="0.75"/>
              <dgm:constr type="h" for="ch" forName="Background" refType="h" fact="0.66"/>
              <dgm:constr type="l" for="ch" forName="ParentText1" refType="w" fact="0"/>
              <dgm:constr type="t" for="ch" forName="ParentText1" refType="h" fact="0"/>
              <dgm:constr type="w" for="ch" forName="ParentText1" refType="w" fact="0.125"/>
              <dgm:constr type="h" for="ch" forName="ParentText1" refType="h" fact="0.72"/>
              <dgm:constr type="l" for="ch" forName="ParentShape1" refType="w" fact="0"/>
              <dgm:constr type="t" for="ch" forName="ParentShape1" refType="h" fact="0"/>
              <dgm:constr type="w" for="ch" forName="ParentShape1" refType="w" fact="0.125"/>
              <dgm:constr type="h" for="ch" forName="ParentShape1" refType="h" fact="0.72"/>
              <dgm:constr type="l" for="ch" forName="ParentText2" refType="w" fact="0.875"/>
              <dgm:constr type="t" for="ch" forName="ParentText2" refType="h" fact="0.28"/>
              <dgm:constr type="w" for="ch" forName="ParentText2" refType="w" fact="0.125"/>
              <dgm:constr type="h" for="ch" forName="ParentText2" refType="h" fact="0.72"/>
              <dgm:constr type="l" for="ch" forName="ParentShape2" refType="w" fact="0.875"/>
              <dgm:constr type="t" for="ch" forName="ParentShape2" refType="h" fact="0.28"/>
              <dgm:constr type="w" for="ch" forName="ParentShape2" refType="w" fact="0.125"/>
              <dgm:constr type="h" for="ch" forName="ParentShape2" refType="h" fact="0.72"/>
              <dgm:constr type="l" for="ch" forName="Divider" refType="w" fact="0.5"/>
              <dgm:constr type="t" for="ch" forName="Divider" refType="h" fact="0.24"/>
              <dgm:constr type="w" for="ch" forName="Divider" refType="w" fact="0.0001"/>
              <dgm:constr type="h" for="ch" forName="Divider" refType="h" fact="0.52"/>
            </dgm:constrLst>
          </dgm:else>
        </dgm:choose>
      </dgm:if>
      <dgm:else name="Name9">
        <dgm:choose name="Name10">
          <dgm:if name="Name11"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2455"/>
              <dgm:constr type="t" for="ch" forName="ChildText1" refType="h" fact="0.2651"/>
              <dgm:constr type="w" for="ch" forName="ChildText1" refType="w" fact="0.5351"/>
              <dgm:constr type="h" for="ch" forName="ChildText1" refType="h" fact="0.56"/>
              <dgm:constr type="r" for="ch" forName="Background" refType="w" fact="-0.246"/>
              <dgm:constr type="t" for="ch" forName="Background" refType="h" fact="0.2125"/>
              <dgm:constr type="w" for="ch" forName="Background" refType="w" fact="0.754"/>
              <dgm:constr type="h" for="ch" forName="Background" refType="h" fact="0.7875"/>
              <dgm:constr type="r" for="ch" forName="ParentText1" refType="w" fact="0"/>
              <dgm:constr type="t" for="ch" forName="ParentText1" refType="h" fact="0"/>
              <dgm:constr type="w" for="ch" forName="ParentText1" refType="w" fact="0.234"/>
              <dgm:constr type="h" for="ch" forName="ParentText1" refType="h" fact="0.8713"/>
              <dgm:constr type="r" for="ch" forName="ParentShape1" refType="w" fact="0"/>
              <dgm:constr type="t" for="ch" forName="ParentShape1" refType="h" fact="0"/>
              <dgm:constr type="w" for="ch" forName="ParentShape1" refType="w" fact="0.234"/>
              <dgm:constr type="h" for="ch" forName="ParentShape1" refType="h" fact="0.8713"/>
            </dgm:constrLst>
          </dgm:if>
          <dgm:else name="Name12">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15"/>
              <dgm:constr type="t" for="ch" forName="ChildText1" refType="h" fact="0.22"/>
              <dgm:constr type="w" for="ch" forName="ChildText1" refType="w" fact="0.325"/>
              <dgm:constr type="h" for="ch" forName="ChildText1" refType="h" fact="0.56"/>
              <dgm:constr type="r" for="ch" forName="ChildText2" refType="w" fact="-0.525"/>
              <dgm:constr type="t" for="ch" forName="ChildText2" refType="h" fact="0.22"/>
              <dgm:constr type="w" for="ch" forName="ChildText2" refType="w" fact="0.325"/>
              <dgm:constr type="h" for="ch" forName="ChildText2" refType="h" fact="0.56"/>
              <dgm:constr type="r" for="ch" forName="Background" refType="w" fact="-0.125"/>
              <dgm:constr type="t" for="ch" forName="Background" refType="h" fact="0.17"/>
              <dgm:constr type="w" for="ch" forName="Background" refType="w" fact="0.75"/>
              <dgm:constr type="h" for="ch" forName="Background" refType="h" fact="0.66"/>
              <dgm:constr type="r" for="ch" forName="ParentText1" refType="w" fact="0"/>
              <dgm:constr type="t" for="ch" forName="ParentText1" refType="h" fact="0"/>
              <dgm:constr type="w" for="ch" forName="ParentText1" refType="w" fact="0.125"/>
              <dgm:constr type="h" for="ch" forName="ParentText1" refType="h" fact="0.72"/>
              <dgm:constr type="r" for="ch" forName="ParentShape1" refType="w" fact="0"/>
              <dgm:constr type="t" for="ch" forName="ParentShape1" refType="h" fact="0"/>
              <dgm:constr type="w" for="ch" forName="ParentShape1" refType="w" fact="0.125"/>
              <dgm:constr type="h" for="ch" forName="ParentShape1" refType="h" fact="0.72"/>
              <dgm:constr type="r" for="ch" forName="ParentText2" refType="w" fact="-0.875"/>
              <dgm:constr type="t" for="ch" forName="ParentText2" refType="h" fact="0.28"/>
              <dgm:constr type="w" for="ch" forName="ParentText2" refType="w" fact="0.125"/>
              <dgm:constr type="h" for="ch" forName="ParentText2" refType="h" fact="0.72"/>
              <dgm:constr type="r" for="ch" forName="ParentShape2" refType="w" fact="-0.875"/>
              <dgm:constr type="t" for="ch" forName="ParentShape2" refType="h" fact="0.28"/>
              <dgm:constr type="w" for="ch" forName="ParentShape2" refType="w" fact="0.125"/>
              <dgm:constr type="h" for="ch" forName="ParentShape2" refType="h" fact="0.72"/>
              <dgm:constr type="r" for="ch" forName="Divider" refType="w" fact="-0.5"/>
              <dgm:constr type="t" for="ch" forName="Divider" refType="h" fact="0.24"/>
              <dgm:constr type="w" for="ch" forName="Divider" refType="w" fact="0.0001"/>
              <dgm:constr type="h" for="ch" forName="Divider" refType="h" fact="0.52"/>
            </dgm:constrLst>
          </dgm:else>
        </dgm:choose>
      </dgm:else>
    </dgm:choose>
    <dgm:choose name="Name13">
      <dgm:if name="Name14" axis="ch" ptType="node" func="cnt" op="gte" val="1">
        <dgm:layoutNode name="Background" styleLbl="node1">
          <dgm:alg type="sp"/>
          <dgm:choose name="Name15">
            <dgm:if name="Name16" func="var" arg="dir" op="equ" val="norm">
              <dgm:shape xmlns:r="http://schemas.openxmlformats.org/officeDocument/2006/relationships" type="round2DiagRect" r:blip="">
                <dgm:adjLst>
                  <dgm:adj idx="1" val="0"/>
                  <dgm:adj idx="2" val="0.1667"/>
                </dgm:adjLst>
              </dgm:shape>
            </dgm:if>
            <dgm:else name="Name17">
              <dgm:shape xmlns:r="http://schemas.openxmlformats.org/officeDocument/2006/relationships" type="round2DiagRect" r:blip="">
                <dgm:adjLst>
                  <dgm:adj idx="1" val="0.1667"/>
                  <dgm:adj idx="2" val="0"/>
                </dgm:adjLst>
              </dgm:shape>
            </dgm:else>
          </dgm:choose>
          <dgm:presOf/>
        </dgm:layoutNode>
        <dgm:choose name="Name18">
          <dgm:if name="Name19" axis="ch" ptType="node" func="cnt" op="gte" val="2">
            <dgm:layoutNode name="Divider" styleLbl="callout">
              <dgm:alg type="sp"/>
              <dgm:shape xmlns:r="http://schemas.openxmlformats.org/officeDocument/2006/relationships" type="line" r:blip="">
                <dgm:adjLst/>
              </dgm:shape>
              <dgm:presOf/>
            </dgm:layoutNode>
          </dgm:if>
          <dgm:else name="Name20"/>
        </dgm:choose>
        <dgm:layoutNode name="ChildText1"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21">
          <dgm:if name="Name22" axis="ch" ptType="node" func="cnt" op="gte" val="2">
            <dgm:layoutNode name="ChildText2"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3"/>
        </dgm:choose>
        <dgm:layoutNode name="ParentText1" styleLbl="revTx">
          <dgm:varLst>
            <dgm:chMax val="1"/>
            <dgm:chPref val="1"/>
          </dgm:varLst>
          <dgm:choose name="Name24">
            <dgm:if name="Name25" func="var" arg="dir" op="equ" val="norm">
              <dgm:alg type="tx">
                <dgm:param type="parTxLTRAlign" val="r"/>
                <dgm:param type="shpTxLTRAlignCh" val="r"/>
                <dgm:param type="txAnchorVertCh" val="mid"/>
                <dgm:param type="autoTxRot" val="grav"/>
              </dgm:alg>
            </dgm:if>
            <dgm:else name="Name26">
              <dgm:alg type="tx">
                <dgm:param type="parTxLTRAlign" val="l"/>
                <dgm:param type="shpTxLTRAlignCh" val="r"/>
                <dgm:param type="txAnchorVertCh" val="mid"/>
                <dgm:param type="autoTxRot" val="grav"/>
              </dgm:alg>
            </dgm:else>
          </dgm:choose>
          <dgm:choose name="Name27">
            <dgm:if name="Name28" func="var" arg="dir" op="equ" val="norm">
              <dgm:shape xmlns:r="http://schemas.openxmlformats.org/officeDocument/2006/relationships" rot="-90" type="rightArrow" r:blip="" hideGeom="1">
                <dgm:adjLst>
                  <dgm:adj idx="1" val="0.4983"/>
                  <dgm:adj idx="2" val="0.6066"/>
                </dgm:adjLst>
              </dgm:shape>
            </dgm:if>
            <dgm:else name="Name29">
              <dgm:shape xmlns:r="http://schemas.openxmlformats.org/officeDocument/2006/relationships" rot="90" type="leftArrow" r:blip="" hideGeom="1">
                <dgm:adjLst>
                  <dgm:adj idx="1" val="0.4983"/>
                  <dgm:adj idx="2" val="0.6066"/>
                </dgm:adjLst>
              </dgm:shape>
            </dgm:else>
          </dgm:choos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1" styleLbl="alignImgPlace1">
          <dgm:varLst/>
          <dgm:alg type="sp"/>
          <dgm:presOf axis="ch self" ptType="node node" st="1 1" cnt="1 0"/>
          <dgm:choose name="Name30">
            <dgm:if name="Name31" func="var" arg="dir" op="equ" val="norm">
              <dgm:shape xmlns:r="http://schemas.openxmlformats.org/officeDocument/2006/relationships" rot="-90" type="rightArrow" r:blip="">
                <dgm:adjLst>
                  <dgm:adj idx="1" val="0.4983"/>
                  <dgm:adj idx="2" val="0.6066"/>
                </dgm:adjLst>
              </dgm:shape>
            </dgm:if>
            <dgm:else name="Name32">
              <dgm:shape xmlns:r="http://schemas.openxmlformats.org/officeDocument/2006/relationships" rot="90" type="leftArrow" r:blip="">
                <dgm:adjLst>
                  <dgm:adj idx="1" val="0.4983"/>
                  <dgm:adj idx="2" val="0.6066"/>
                </dgm:adjLst>
              </dgm:shape>
            </dgm:else>
          </dgm:choose>
        </dgm:layoutNode>
        <dgm:choose name="Name33">
          <dgm:if name="Name34" axis="ch" ptType="node" func="cnt" op="gte" val="2">
            <dgm:layoutNode name="ParentText2" styleLbl="revTx">
              <dgm:varLst>
                <dgm:chMax val="1"/>
                <dgm:chPref val="1"/>
              </dgm:varLst>
              <dgm:choose name="Name35">
                <dgm:if name="Name36" func="var" arg="dir" op="equ" val="norm">
                  <dgm:alg type="tx">
                    <dgm:param type="parTxLTRAlign" val="r"/>
                    <dgm:param type="shpTxLTRAlignCh" val="r"/>
                    <dgm:param type="txAnchorVertCh" val="mid"/>
                    <dgm:param type="autoTxRot" val="grav"/>
                  </dgm:alg>
                </dgm:if>
                <dgm:else name="Name37">
                  <dgm:alg type="tx">
                    <dgm:param type="parTxLTRAlign" val="l"/>
                    <dgm:param type="shpTxLTRAlignCh" val="r"/>
                    <dgm:param type="txAnchorVertCh" val="mid"/>
                    <dgm:param type="autoTxRot" val="grav"/>
                  </dgm:alg>
                </dgm:else>
              </dgm:choose>
              <dgm:choose name="Name38">
                <dgm:if name="Name39" func="var" arg="dir" op="equ" val="norm">
                  <dgm:shape xmlns:r="http://schemas.openxmlformats.org/officeDocument/2006/relationships" rot="90" type="rightArrow" r:blip="" hideGeom="1">
                    <dgm:adjLst>
                      <dgm:adj idx="1" val="0.4983"/>
                      <dgm:adj idx="2" val="0.6066"/>
                    </dgm:adjLst>
                  </dgm:shape>
                </dgm:if>
                <dgm:else name="Name40">
                  <dgm:shape xmlns:r="http://schemas.openxmlformats.org/officeDocument/2006/relationships" rot="-90" type="leftArrow" r:blip="" hideGeom="1">
                    <dgm:adjLst>
                      <dgm:adj idx="1" val="0.4983"/>
                      <dgm:adj idx="2" val="0.6066"/>
                    </dgm:adjLst>
                  </dgm:shape>
                </dgm:else>
              </dgm:choos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2" styleLbl="alignImgPlace1">
              <dgm:varLst/>
              <dgm:alg type="sp"/>
              <dgm:choose name="Name41">
                <dgm:if name="Name42" func="var" arg="dir" op="equ" val="norm">
                  <dgm:shape xmlns:r="http://schemas.openxmlformats.org/officeDocument/2006/relationships" rot="90" type="rightArrow" r:blip="">
                    <dgm:adjLst>
                      <dgm:adj idx="1" val="0.4983"/>
                      <dgm:adj idx="2" val="0.6066"/>
                    </dgm:adjLst>
                  </dgm:shape>
                </dgm:if>
                <dgm:else name="Name43">
                  <dgm:shape xmlns:r="http://schemas.openxmlformats.org/officeDocument/2006/relationships" rot="-90" type="leftArrow" r:blip="">
                    <dgm:adjLst>
                      <dgm:adj idx="1" val="0.4983"/>
                      <dgm:adj idx="2" val="0.6066"/>
                    </dgm:adjLst>
                  </dgm:shape>
                </dgm:else>
              </dgm:choose>
              <dgm:presOf axis="ch self" ptType="node node" st="2 1" cnt="1 0"/>
            </dgm:layoutNode>
          </dgm:if>
          <dgm:else name="Name44"/>
        </dgm:choose>
      </dgm:if>
      <dgm:else name="Name45"/>
    </dgm:choose>
  </dgm:layoutNode>
</dgm:layoutDef>
</file>

<file path=word/diagrams/layout4.xml><?xml version="1.0" encoding="utf-8"?>
<dgm:layoutDef xmlns:dgm="http://schemas.openxmlformats.org/drawingml/2006/diagram" xmlns:a="http://schemas.openxmlformats.org/drawingml/2006/main" uniqueId="urn:microsoft.com/office/officeart/2009/3/layout/OpposingIdeas">
  <dgm:title val=""/>
  <dgm:desc val=""/>
  <dgm:catLst>
    <dgm:cat type="relationship" pri="3400"/>
  </dgm:catLst>
  <dgm:samp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clrData>
  <dgm:layoutNode name="Name0">
    <dgm:varLst>
      <dgm:chMax val="2"/>
      <dgm:dir/>
      <dgm:animOne val="branch"/>
      <dgm:animLvl val="lvl"/>
      <dgm:resizeHandles val="exact"/>
    </dgm:varLst>
    <dgm:choose name="Name1">
      <dgm:if name="Name2" axis="ch" ptType="node" func="cnt" op="lte" val="1">
        <dgm:alg type="composite">
          <dgm:param type="ar" val="0.9928"/>
        </dgm:alg>
      </dgm:if>
      <dgm:else name="Name3">
        <dgm:alg type="composite">
          <dgm:param type="ar" val="1.6364"/>
        </dgm:alg>
      </dgm:else>
    </dgm:choose>
    <dgm:shape xmlns:r="http://schemas.openxmlformats.org/officeDocument/2006/relationships" r:blip="">
      <dgm:adjLst/>
    </dgm:shape>
    <dgm:choose name="Name4">
      <dgm:if name="Name5" func="var" arg="dir" op="equ" val="norm">
        <dgm:choose name="Name6">
          <dgm:if name="Name7"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2963"/>
              <dgm:constr type="t" for="ch" forName="ChildText1" refType="h" fact="0.2722"/>
              <dgm:constr type="w" for="ch" forName="ChildText1" refType="w" fact="0.6534"/>
              <dgm:constr type="h" for="ch" forName="ChildText1" refType="h" fact="0.6682"/>
              <dgm:constr type="l" for="ch" forName="Background" refType="w" fact="0.246"/>
              <dgm:constr type="t" for="ch" forName="Background" refType="h" fact="0.2125"/>
              <dgm:constr type="w" for="ch" forName="Background" refType="w" fact="0.754"/>
              <dgm:constr type="h" for="ch" forName="Background" refType="h" fact="0.7875"/>
              <dgm:constr type="l" for="ch" forName="ParentText1" refType="w" fact="0"/>
              <dgm:constr type="t" for="ch" forName="ParentText1" refType="h" fact="0"/>
              <dgm:constr type="w" for="ch" forName="ParentText1" refType="w" fact="0.234"/>
              <dgm:constr type="h" for="ch" forName="ParentText1" refType="h" fact="0.8713"/>
              <dgm:constr type="l" for="ch" forName="ParentShape1" refType="w" fact="0"/>
              <dgm:constr type="t" for="ch" forName="ParentShape1" refType="h" fact="0"/>
              <dgm:constr type="w" for="ch" forName="ParentShape1" refType="w" fact="0.234"/>
              <dgm:constr type="h" for="ch" forName="ParentShape1" refType="h" fact="0.8713"/>
            </dgm:constrLst>
          </dgm:if>
          <dgm:else name="Name8">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15"/>
              <dgm:constr type="t" for="ch" forName="ChildText1" refType="h" fact="0.22"/>
              <dgm:constr type="w" for="ch" forName="ChildText1" refType="w" fact="0.325"/>
              <dgm:constr type="h" for="ch" forName="ChildText1" refType="h" fact="0.56"/>
              <dgm:constr type="l" for="ch" forName="ChildText2" refType="w" fact="0.525"/>
              <dgm:constr type="t" for="ch" forName="ChildText2" refType="h" fact="0.22"/>
              <dgm:constr type="w" for="ch" forName="ChildText2" refType="w" fact="0.325"/>
              <dgm:constr type="h" for="ch" forName="ChildText2" refType="h" fact="0.56"/>
              <dgm:constr type="l" for="ch" forName="Background" refType="w" fact="0.125"/>
              <dgm:constr type="t" for="ch" forName="Background" refType="h" fact="0.17"/>
              <dgm:constr type="w" for="ch" forName="Background" refType="w" fact="0.75"/>
              <dgm:constr type="h" for="ch" forName="Background" refType="h" fact="0.66"/>
              <dgm:constr type="l" for="ch" forName="ParentText1" refType="w" fact="0"/>
              <dgm:constr type="t" for="ch" forName="ParentText1" refType="h" fact="0"/>
              <dgm:constr type="w" for="ch" forName="ParentText1" refType="w" fact="0.125"/>
              <dgm:constr type="h" for="ch" forName="ParentText1" refType="h" fact="0.72"/>
              <dgm:constr type="l" for="ch" forName="ParentShape1" refType="w" fact="0"/>
              <dgm:constr type="t" for="ch" forName="ParentShape1" refType="h" fact="0"/>
              <dgm:constr type="w" for="ch" forName="ParentShape1" refType="w" fact="0.125"/>
              <dgm:constr type="h" for="ch" forName="ParentShape1" refType="h" fact="0.72"/>
              <dgm:constr type="l" for="ch" forName="ParentText2" refType="w" fact="0.875"/>
              <dgm:constr type="t" for="ch" forName="ParentText2" refType="h" fact="0.28"/>
              <dgm:constr type="w" for="ch" forName="ParentText2" refType="w" fact="0.125"/>
              <dgm:constr type="h" for="ch" forName="ParentText2" refType="h" fact="0.72"/>
              <dgm:constr type="l" for="ch" forName="ParentShape2" refType="w" fact="0.875"/>
              <dgm:constr type="t" for="ch" forName="ParentShape2" refType="h" fact="0.28"/>
              <dgm:constr type="w" for="ch" forName="ParentShape2" refType="w" fact="0.125"/>
              <dgm:constr type="h" for="ch" forName="ParentShape2" refType="h" fact="0.72"/>
              <dgm:constr type="l" for="ch" forName="Divider" refType="w" fact="0.5"/>
              <dgm:constr type="t" for="ch" forName="Divider" refType="h" fact="0.24"/>
              <dgm:constr type="w" for="ch" forName="Divider" refType="w" fact="0.0001"/>
              <dgm:constr type="h" for="ch" forName="Divider" refType="h" fact="0.52"/>
            </dgm:constrLst>
          </dgm:else>
        </dgm:choose>
      </dgm:if>
      <dgm:else name="Name9">
        <dgm:choose name="Name10">
          <dgm:if name="Name11"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2455"/>
              <dgm:constr type="t" for="ch" forName="ChildText1" refType="h" fact="0.2651"/>
              <dgm:constr type="w" for="ch" forName="ChildText1" refType="w" fact="0.5351"/>
              <dgm:constr type="h" for="ch" forName="ChildText1" refType="h" fact="0.56"/>
              <dgm:constr type="r" for="ch" forName="Background" refType="w" fact="-0.246"/>
              <dgm:constr type="t" for="ch" forName="Background" refType="h" fact="0.2125"/>
              <dgm:constr type="w" for="ch" forName="Background" refType="w" fact="0.754"/>
              <dgm:constr type="h" for="ch" forName="Background" refType="h" fact="0.7875"/>
              <dgm:constr type="r" for="ch" forName="ParentText1" refType="w" fact="0"/>
              <dgm:constr type="t" for="ch" forName="ParentText1" refType="h" fact="0"/>
              <dgm:constr type="w" for="ch" forName="ParentText1" refType="w" fact="0.234"/>
              <dgm:constr type="h" for="ch" forName="ParentText1" refType="h" fact="0.8713"/>
              <dgm:constr type="r" for="ch" forName="ParentShape1" refType="w" fact="0"/>
              <dgm:constr type="t" for="ch" forName="ParentShape1" refType="h" fact="0"/>
              <dgm:constr type="w" for="ch" forName="ParentShape1" refType="w" fact="0.234"/>
              <dgm:constr type="h" for="ch" forName="ParentShape1" refType="h" fact="0.8713"/>
            </dgm:constrLst>
          </dgm:if>
          <dgm:else name="Name12">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15"/>
              <dgm:constr type="t" for="ch" forName="ChildText1" refType="h" fact="0.22"/>
              <dgm:constr type="w" for="ch" forName="ChildText1" refType="w" fact="0.325"/>
              <dgm:constr type="h" for="ch" forName="ChildText1" refType="h" fact="0.56"/>
              <dgm:constr type="r" for="ch" forName="ChildText2" refType="w" fact="-0.525"/>
              <dgm:constr type="t" for="ch" forName="ChildText2" refType="h" fact="0.22"/>
              <dgm:constr type="w" for="ch" forName="ChildText2" refType="w" fact="0.325"/>
              <dgm:constr type="h" for="ch" forName="ChildText2" refType="h" fact="0.56"/>
              <dgm:constr type="r" for="ch" forName="Background" refType="w" fact="-0.125"/>
              <dgm:constr type="t" for="ch" forName="Background" refType="h" fact="0.17"/>
              <dgm:constr type="w" for="ch" forName="Background" refType="w" fact="0.75"/>
              <dgm:constr type="h" for="ch" forName="Background" refType="h" fact="0.66"/>
              <dgm:constr type="r" for="ch" forName="ParentText1" refType="w" fact="0"/>
              <dgm:constr type="t" for="ch" forName="ParentText1" refType="h" fact="0"/>
              <dgm:constr type="w" for="ch" forName="ParentText1" refType="w" fact="0.125"/>
              <dgm:constr type="h" for="ch" forName="ParentText1" refType="h" fact="0.72"/>
              <dgm:constr type="r" for="ch" forName="ParentShape1" refType="w" fact="0"/>
              <dgm:constr type="t" for="ch" forName="ParentShape1" refType="h" fact="0"/>
              <dgm:constr type="w" for="ch" forName="ParentShape1" refType="w" fact="0.125"/>
              <dgm:constr type="h" for="ch" forName="ParentShape1" refType="h" fact="0.72"/>
              <dgm:constr type="r" for="ch" forName="ParentText2" refType="w" fact="-0.875"/>
              <dgm:constr type="t" for="ch" forName="ParentText2" refType="h" fact="0.28"/>
              <dgm:constr type="w" for="ch" forName="ParentText2" refType="w" fact="0.125"/>
              <dgm:constr type="h" for="ch" forName="ParentText2" refType="h" fact="0.72"/>
              <dgm:constr type="r" for="ch" forName="ParentShape2" refType="w" fact="-0.875"/>
              <dgm:constr type="t" for="ch" forName="ParentShape2" refType="h" fact="0.28"/>
              <dgm:constr type="w" for="ch" forName="ParentShape2" refType="w" fact="0.125"/>
              <dgm:constr type="h" for="ch" forName="ParentShape2" refType="h" fact="0.72"/>
              <dgm:constr type="r" for="ch" forName="Divider" refType="w" fact="-0.5"/>
              <dgm:constr type="t" for="ch" forName="Divider" refType="h" fact="0.24"/>
              <dgm:constr type="w" for="ch" forName="Divider" refType="w" fact="0.0001"/>
              <dgm:constr type="h" for="ch" forName="Divider" refType="h" fact="0.52"/>
            </dgm:constrLst>
          </dgm:else>
        </dgm:choose>
      </dgm:else>
    </dgm:choose>
    <dgm:choose name="Name13">
      <dgm:if name="Name14" axis="ch" ptType="node" func="cnt" op="gte" val="1">
        <dgm:layoutNode name="Background" styleLbl="node1">
          <dgm:alg type="sp"/>
          <dgm:choose name="Name15">
            <dgm:if name="Name16" func="var" arg="dir" op="equ" val="norm">
              <dgm:shape xmlns:r="http://schemas.openxmlformats.org/officeDocument/2006/relationships" type="round2DiagRect" r:blip="">
                <dgm:adjLst>
                  <dgm:adj idx="1" val="0"/>
                  <dgm:adj idx="2" val="0.1667"/>
                </dgm:adjLst>
              </dgm:shape>
            </dgm:if>
            <dgm:else name="Name17">
              <dgm:shape xmlns:r="http://schemas.openxmlformats.org/officeDocument/2006/relationships" type="round2DiagRect" r:blip="">
                <dgm:adjLst>
                  <dgm:adj idx="1" val="0.1667"/>
                  <dgm:adj idx="2" val="0"/>
                </dgm:adjLst>
              </dgm:shape>
            </dgm:else>
          </dgm:choose>
          <dgm:presOf/>
        </dgm:layoutNode>
        <dgm:choose name="Name18">
          <dgm:if name="Name19" axis="ch" ptType="node" func="cnt" op="gte" val="2">
            <dgm:layoutNode name="Divider" styleLbl="callout">
              <dgm:alg type="sp"/>
              <dgm:shape xmlns:r="http://schemas.openxmlformats.org/officeDocument/2006/relationships" type="line" r:blip="">
                <dgm:adjLst/>
              </dgm:shape>
              <dgm:presOf/>
            </dgm:layoutNode>
          </dgm:if>
          <dgm:else name="Name20"/>
        </dgm:choose>
        <dgm:layoutNode name="ChildText1"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21">
          <dgm:if name="Name22" axis="ch" ptType="node" func="cnt" op="gte" val="2">
            <dgm:layoutNode name="ChildText2"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3"/>
        </dgm:choose>
        <dgm:layoutNode name="ParentText1" styleLbl="revTx">
          <dgm:varLst>
            <dgm:chMax val="1"/>
            <dgm:chPref val="1"/>
          </dgm:varLst>
          <dgm:choose name="Name24">
            <dgm:if name="Name25" func="var" arg="dir" op="equ" val="norm">
              <dgm:alg type="tx">
                <dgm:param type="parTxLTRAlign" val="r"/>
                <dgm:param type="shpTxLTRAlignCh" val="r"/>
                <dgm:param type="txAnchorVertCh" val="mid"/>
                <dgm:param type="autoTxRot" val="grav"/>
              </dgm:alg>
            </dgm:if>
            <dgm:else name="Name26">
              <dgm:alg type="tx">
                <dgm:param type="parTxLTRAlign" val="l"/>
                <dgm:param type="shpTxLTRAlignCh" val="r"/>
                <dgm:param type="txAnchorVertCh" val="mid"/>
                <dgm:param type="autoTxRot" val="grav"/>
              </dgm:alg>
            </dgm:else>
          </dgm:choose>
          <dgm:choose name="Name27">
            <dgm:if name="Name28" func="var" arg="dir" op="equ" val="norm">
              <dgm:shape xmlns:r="http://schemas.openxmlformats.org/officeDocument/2006/relationships" rot="-90" type="rightArrow" r:blip="" hideGeom="1">
                <dgm:adjLst>
                  <dgm:adj idx="1" val="0.4983"/>
                  <dgm:adj idx="2" val="0.6066"/>
                </dgm:adjLst>
              </dgm:shape>
            </dgm:if>
            <dgm:else name="Name29">
              <dgm:shape xmlns:r="http://schemas.openxmlformats.org/officeDocument/2006/relationships" rot="90" type="leftArrow" r:blip="" hideGeom="1">
                <dgm:adjLst>
                  <dgm:adj idx="1" val="0.4983"/>
                  <dgm:adj idx="2" val="0.6066"/>
                </dgm:adjLst>
              </dgm:shape>
            </dgm:else>
          </dgm:choos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1" styleLbl="alignImgPlace1">
          <dgm:varLst/>
          <dgm:alg type="sp"/>
          <dgm:presOf axis="ch self" ptType="node node" st="1 1" cnt="1 0"/>
          <dgm:choose name="Name30">
            <dgm:if name="Name31" func="var" arg="dir" op="equ" val="norm">
              <dgm:shape xmlns:r="http://schemas.openxmlformats.org/officeDocument/2006/relationships" rot="-90" type="rightArrow" r:blip="">
                <dgm:adjLst>
                  <dgm:adj idx="1" val="0.4983"/>
                  <dgm:adj idx="2" val="0.6066"/>
                </dgm:adjLst>
              </dgm:shape>
            </dgm:if>
            <dgm:else name="Name32">
              <dgm:shape xmlns:r="http://schemas.openxmlformats.org/officeDocument/2006/relationships" rot="90" type="leftArrow" r:blip="">
                <dgm:adjLst>
                  <dgm:adj idx="1" val="0.4983"/>
                  <dgm:adj idx="2" val="0.6066"/>
                </dgm:adjLst>
              </dgm:shape>
            </dgm:else>
          </dgm:choose>
        </dgm:layoutNode>
        <dgm:choose name="Name33">
          <dgm:if name="Name34" axis="ch" ptType="node" func="cnt" op="gte" val="2">
            <dgm:layoutNode name="ParentText2" styleLbl="revTx">
              <dgm:varLst>
                <dgm:chMax val="1"/>
                <dgm:chPref val="1"/>
              </dgm:varLst>
              <dgm:choose name="Name35">
                <dgm:if name="Name36" func="var" arg="dir" op="equ" val="norm">
                  <dgm:alg type="tx">
                    <dgm:param type="parTxLTRAlign" val="r"/>
                    <dgm:param type="shpTxLTRAlignCh" val="r"/>
                    <dgm:param type="txAnchorVertCh" val="mid"/>
                    <dgm:param type="autoTxRot" val="grav"/>
                  </dgm:alg>
                </dgm:if>
                <dgm:else name="Name37">
                  <dgm:alg type="tx">
                    <dgm:param type="parTxLTRAlign" val="l"/>
                    <dgm:param type="shpTxLTRAlignCh" val="r"/>
                    <dgm:param type="txAnchorVertCh" val="mid"/>
                    <dgm:param type="autoTxRot" val="grav"/>
                  </dgm:alg>
                </dgm:else>
              </dgm:choose>
              <dgm:choose name="Name38">
                <dgm:if name="Name39" func="var" arg="dir" op="equ" val="norm">
                  <dgm:shape xmlns:r="http://schemas.openxmlformats.org/officeDocument/2006/relationships" rot="90" type="rightArrow" r:blip="" hideGeom="1">
                    <dgm:adjLst>
                      <dgm:adj idx="1" val="0.4983"/>
                      <dgm:adj idx="2" val="0.6066"/>
                    </dgm:adjLst>
                  </dgm:shape>
                </dgm:if>
                <dgm:else name="Name40">
                  <dgm:shape xmlns:r="http://schemas.openxmlformats.org/officeDocument/2006/relationships" rot="-90" type="leftArrow" r:blip="" hideGeom="1">
                    <dgm:adjLst>
                      <dgm:adj idx="1" val="0.4983"/>
                      <dgm:adj idx="2" val="0.6066"/>
                    </dgm:adjLst>
                  </dgm:shape>
                </dgm:else>
              </dgm:choos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2" styleLbl="alignImgPlace1">
              <dgm:varLst/>
              <dgm:alg type="sp"/>
              <dgm:choose name="Name41">
                <dgm:if name="Name42" func="var" arg="dir" op="equ" val="norm">
                  <dgm:shape xmlns:r="http://schemas.openxmlformats.org/officeDocument/2006/relationships" rot="90" type="rightArrow" r:blip="">
                    <dgm:adjLst>
                      <dgm:adj idx="1" val="0.4983"/>
                      <dgm:adj idx="2" val="0.6066"/>
                    </dgm:adjLst>
                  </dgm:shape>
                </dgm:if>
                <dgm:else name="Name43">
                  <dgm:shape xmlns:r="http://schemas.openxmlformats.org/officeDocument/2006/relationships" rot="-90" type="leftArrow" r:blip="">
                    <dgm:adjLst>
                      <dgm:adj idx="1" val="0.4983"/>
                      <dgm:adj idx="2" val="0.6066"/>
                    </dgm:adjLst>
                  </dgm:shape>
                </dgm:else>
              </dgm:choose>
              <dgm:presOf axis="ch self" ptType="node node" st="2 1" cnt="1 0"/>
            </dgm:layoutNode>
          </dgm:if>
          <dgm:else name="Name44"/>
        </dgm:choose>
      </dgm:if>
      <dgm:else name="Name45"/>
    </dgm:choose>
  </dgm:layoutNode>
</dgm:layoutDef>
</file>

<file path=word/diagrams/layout5.xml><?xml version="1.0" encoding="utf-8"?>
<dgm:layoutDef xmlns:dgm="http://schemas.openxmlformats.org/drawingml/2006/diagram" xmlns:a="http://schemas.openxmlformats.org/drawingml/2006/main" uniqueId="urn:microsoft.com/office/officeart/2009/3/layout/OpposingIdeas">
  <dgm:title val=""/>
  <dgm:desc val=""/>
  <dgm:catLst>
    <dgm:cat type="relationship" pri="3400"/>
  </dgm:catLst>
  <dgm:samp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clrData>
  <dgm:layoutNode name="Name0">
    <dgm:varLst>
      <dgm:chMax val="2"/>
      <dgm:dir/>
      <dgm:animOne val="branch"/>
      <dgm:animLvl val="lvl"/>
      <dgm:resizeHandles val="exact"/>
    </dgm:varLst>
    <dgm:choose name="Name1">
      <dgm:if name="Name2" axis="ch" ptType="node" func="cnt" op="lte" val="1">
        <dgm:alg type="composite">
          <dgm:param type="ar" val="0.9928"/>
        </dgm:alg>
      </dgm:if>
      <dgm:else name="Name3">
        <dgm:alg type="composite">
          <dgm:param type="ar" val="1.6364"/>
        </dgm:alg>
      </dgm:else>
    </dgm:choose>
    <dgm:shape xmlns:r="http://schemas.openxmlformats.org/officeDocument/2006/relationships" r:blip="">
      <dgm:adjLst/>
    </dgm:shape>
    <dgm:choose name="Name4">
      <dgm:if name="Name5" func="var" arg="dir" op="equ" val="norm">
        <dgm:choose name="Name6">
          <dgm:if name="Name7"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2963"/>
              <dgm:constr type="t" for="ch" forName="ChildText1" refType="h" fact="0.2722"/>
              <dgm:constr type="w" for="ch" forName="ChildText1" refType="w" fact="0.6534"/>
              <dgm:constr type="h" for="ch" forName="ChildText1" refType="h" fact="0.6682"/>
              <dgm:constr type="l" for="ch" forName="Background" refType="w" fact="0.246"/>
              <dgm:constr type="t" for="ch" forName="Background" refType="h" fact="0.2125"/>
              <dgm:constr type="w" for="ch" forName="Background" refType="w" fact="0.754"/>
              <dgm:constr type="h" for="ch" forName="Background" refType="h" fact="0.7875"/>
              <dgm:constr type="l" for="ch" forName="ParentText1" refType="w" fact="0"/>
              <dgm:constr type="t" for="ch" forName="ParentText1" refType="h" fact="0"/>
              <dgm:constr type="w" for="ch" forName="ParentText1" refType="w" fact="0.234"/>
              <dgm:constr type="h" for="ch" forName="ParentText1" refType="h" fact="0.8713"/>
              <dgm:constr type="l" for="ch" forName="ParentShape1" refType="w" fact="0"/>
              <dgm:constr type="t" for="ch" forName="ParentShape1" refType="h" fact="0"/>
              <dgm:constr type="w" for="ch" forName="ParentShape1" refType="w" fact="0.234"/>
              <dgm:constr type="h" for="ch" forName="ParentShape1" refType="h" fact="0.8713"/>
            </dgm:constrLst>
          </dgm:if>
          <dgm:else name="Name8">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15"/>
              <dgm:constr type="t" for="ch" forName="ChildText1" refType="h" fact="0.22"/>
              <dgm:constr type="w" for="ch" forName="ChildText1" refType="w" fact="0.325"/>
              <dgm:constr type="h" for="ch" forName="ChildText1" refType="h" fact="0.56"/>
              <dgm:constr type="l" for="ch" forName="ChildText2" refType="w" fact="0.525"/>
              <dgm:constr type="t" for="ch" forName="ChildText2" refType="h" fact="0.22"/>
              <dgm:constr type="w" for="ch" forName="ChildText2" refType="w" fact="0.325"/>
              <dgm:constr type="h" for="ch" forName="ChildText2" refType="h" fact="0.56"/>
              <dgm:constr type="l" for="ch" forName="Background" refType="w" fact="0.125"/>
              <dgm:constr type="t" for="ch" forName="Background" refType="h" fact="0.17"/>
              <dgm:constr type="w" for="ch" forName="Background" refType="w" fact="0.75"/>
              <dgm:constr type="h" for="ch" forName="Background" refType="h" fact="0.66"/>
              <dgm:constr type="l" for="ch" forName="ParentText1" refType="w" fact="0"/>
              <dgm:constr type="t" for="ch" forName="ParentText1" refType="h" fact="0"/>
              <dgm:constr type="w" for="ch" forName="ParentText1" refType="w" fact="0.125"/>
              <dgm:constr type="h" for="ch" forName="ParentText1" refType="h" fact="0.72"/>
              <dgm:constr type="l" for="ch" forName="ParentShape1" refType="w" fact="0"/>
              <dgm:constr type="t" for="ch" forName="ParentShape1" refType="h" fact="0"/>
              <dgm:constr type="w" for="ch" forName="ParentShape1" refType="w" fact="0.125"/>
              <dgm:constr type="h" for="ch" forName="ParentShape1" refType="h" fact="0.72"/>
              <dgm:constr type="l" for="ch" forName="ParentText2" refType="w" fact="0.875"/>
              <dgm:constr type="t" for="ch" forName="ParentText2" refType="h" fact="0.28"/>
              <dgm:constr type="w" for="ch" forName="ParentText2" refType="w" fact="0.125"/>
              <dgm:constr type="h" for="ch" forName="ParentText2" refType="h" fact="0.72"/>
              <dgm:constr type="l" for="ch" forName="ParentShape2" refType="w" fact="0.875"/>
              <dgm:constr type="t" for="ch" forName="ParentShape2" refType="h" fact="0.28"/>
              <dgm:constr type="w" for="ch" forName="ParentShape2" refType="w" fact="0.125"/>
              <dgm:constr type="h" for="ch" forName="ParentShape2" refType="h" fact="0.72"/>
              <dgm:constr type="l" for="ch" forName="Divider" refType="w" fact="0.5"/>
              <dgm:constr type="t" for="ch" forName="Divider" refType="h" fact="0.24"/>
              <dgm:constr type="w" for="ch" forName="Divider" refType="w" fact="0.0001"/>
              <dgm:constr type="h" for="ch" forName="Divider" refType="h" fact="0.52"/>
            </dgm:constrLst>
          </dgm:else>
        </dgm:choose>
      </dgm:if>
      <dgm:else name="Name9">
        <dgm:choose name="Name10">
          <dgm:if name="Name11"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2455"/>
              <dgm:constr type="t" for="ch" forName="ChildText1" refType="h" fact="0.2651"/>
              <dgm:constr type="w" for="ch" forName="ChildText1" refType="w" fact="0.5351"/>
              <dgm:constr type="h" for="ch" forName="ChildText1" refType="h" fact="0.56"/>
              <dgm:constr type="r" for="ch" forName="Background" refType="w" fact="-0.246"/>
              <dgm:constr type="t" for="ch" forName="Background" refType="h" fact="0.2125"/>
              <dgm:constr type="w" for="ch" forName="Background" refType="w" fact="0.754"/>
              <dgm:constr type="h" for="ch" forName="Background" refType="h" fact="0.7875"/>
              <dgm:constr type="r" for="ch" forName="ParentText1" refType="w" fact="0"/>
              <dgm:constr type="t" for="ch" forName="ParentText1" refType="h" fact="0"/>
              <dgm:constr type="w" for="ch" forName="ParentText1" refType="w" fact="0.234"/>
              <dgm:constr type="h" for="ch" forName="ParentText1" refType="h" fact="0.8713"/>
              <dgm:constr type="r" for="ch" forName="ParentShape1" refType="w" fact="0"/>
              <dgm:constr type="t" for="ch" forName="ParentShape1" refType="h" fact="0"/>
              <dgm:constr type="w" for="ch" forName="ParentShape1" refType="w" fact="0.234"/>
              <dgm:constr type="h" for="ch" forName="ParentShape1" refType="h" fact="0.8713"/>
            </dgm:constrLst>
          </dgm:if>
          <dgm:else name="Name12">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15"/>
              <dgm:constr type="t" for="ch" forName="ChildText1" refType="h" fact="0.22"/>
              <dgm:constr type="w" for="ch" forName="ChildText1" refType="w" fact="0.325"/>
              <dgm:constr type="h" for="ch" forName="ChildText1" refType="h" fact="0.56"/>
              <dgm:constr type="r" for="ch" forName="ChildText2" refType="w" fact="-0.525"/>
              <dgm:constr type="t" for="ch" forName="ChildText2" refType="h" fact="0.22"/>
              <dgm:constr type="w" for="ch" forName="ChildText2" refType="w" fact="0.325"/>
              <dgm:constr type="h" for="ch" forName="ChildText2" refType="h" fact="0.56"/>
              <dgm:constr type="r" for="ch" forName="Background" refType="w" fact="-0.125"/>
              <dgm:constr type="t" for="ch" forName="Background" refType="h" fact="0.17"/>
              <dgm:constr type="w" for="ch" forName="Background" refType="w" fact="0.75"/>
              <dgm:constr type="h" for="ch" forName="Background" refType="h" fact="0.66"/>
              <dgm:constr type="r" for="ch" forName="ParentText1" refType="w" fact="0"/>
              <dgm:constr type="t" for="ch" forName="ParentText1" refType="h" fact="0"/>
              <dgm:constr type="w" for="ch" forName="ParentText1" refType="w" fact="0.125"/>
              <dgm:constr type="h" for="ch" forName="ParentText1" refType="h" fact="0.72"/>
              <dgm:constr type="r" for="ch" forName="ParentShape1" refType="w" fact="0"/>
              <dgm:constr type="t" for="ch" forName="ParentShape1" refType="h" fact="0"/>
              <dgm:constr type="w" for="ch" forName="ParentShape1" refType="w" fact="0.125"/>
              <dgm:constr type="h" for="ch" forName="ParentShape1" refType="h" fact="0.72"/>
              <dgm:constr type="r" for="ch" forName="ParentText2" refType="w" fact="-0.875"/>
              <dgm:constr type="t" for="ch" forName="ParentText2" refType="h" fact="0.28"/>
              <dgm:constr type="w" for="ch" forName="ParentText2" refType="w" fact="0.125"/>
              <dgm:constr type="h" for="ch" forName="ParentText2" refType="h" fact="0.72"/>
              <dgm:constr type="r" for="ch" forName="ParentShape2" refType="w" fact="-0.875"/>
              <dgm:constr type="t" for="ch" forName="ParentShape2" refType="h" fact="0.28"/>
              <dgm:constr type="w" for="ch" forName="ParentShape2" refType="w" fact="0.125"/>
              <dgm:constr type="h" for="ch" forName="ParentShape2" refType="h" fact="0.72"/>
              <dgm:constr type="r" for="ch" forName="Divider" refType="w" fact="-0.5"/>
              <dgm:constr type="t" for="ch" forName="Divider" refType="h" fact="0.24"/>
              <dgm:constr type="w" for="ch" forName="Divider" refType="w" fact="0.0001"/>
              <dgm:constr type="h" for="ch" forName="Divider" refType="h" fact="0.52"/>
            </dgm:constrLst>
          </dgm:else>
        </dgm:choose>
      </dgm:else>
    </dgm:choose>
    <dgm:choose name="Name13">
      <dgm:if name="Name14" axis="ch" ptType="node" func="cnt" op="gte" val="1">
        <dgm:layoutNode name="Background" styleLbl="node1">
          <dgm:alg type="sp"/>
          <dgm:choose name="Name15">
            <dgm:if name="Name16" func="var" arg="dir" op="equ" val="norm">
              <dgm:shape xmlns:r="http://schemas.openxmlformats.org/officeDocument/2006/relationships" type="round2DiagRect" r:blip="">
                <dgm:adjLst>
                  <dgm:adj idx="1" val="0"/>
                  <dgm:adj idx="2" val="0.1667"/>
                </dgm:adjLst>
              </dgm:shape>
            </dgm:if>
            <dgm:else name="Name17">
              <dgm:shape xmlns:r="http://schemas.openxmlformats.org/officeDocument/2006/relationships" type="round2DiagRect" r:blip="">
                <dgm:adjLst>
                  <dgm:adj idx="1" val="0.1667"/>
                  <dgm:adj idx="2" val="0"/>
                </dgm:adjLst>
              </dgm:shape>
            </dgm:else>
          </dgm:choose>
          <dgm:presOf/>
        </dgm:layoutNode>
        <dgm:choose name="Name18">
          <dgm:if name="Name19" axis="ch" ptType="node" func="cnt" op="gte" val="2">
            <dgm:layoutNode name="Divider" styleLbl="callout">
              <dgm:alg type="sp"/>
              <dgm:shape xmlns:r="http://schemas.openxmlformats.org/officeDocument/2006/relationships" type="line" r:blip="">
                <dgm:adjLst/>
              </dgm:shape>
              <dgm:presOf/>
            </dgm:layoutNode>
          </dgm:if>
          <dgm:else name="Name20"/>
        </dgm:choose>
        <dgm:layoutNode name="ChildText1"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21">
          <dgm:if name="Name22" axis="ch" ptType="node" func="cnt" op="gte" val="2">
            <dgm:layoutNode name="ChildText2"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3"/>
        </dgm:choose>
        <dgm:layoutNode name="ParentText1" styleLbl="revTx">
          <dgm:varLst>
            <dgm:chMax val="1"/>
            <dgm:chPref val="1"/>
          </dgm:varLst>
          <dgm:choose name="Name24">
            <dgm:if name="Name25" func="var" arg="dir" op="equ" val="norm">
              <dgm:alg type="tx">
                <dgm:param type="parTxLTRAlign" val="r"/>
                <dgm:param type="shpTxLTRAlignCh" val="r"/>
                <dgm:param type="txAnchorVertCh" val="mid"/>
                <dgm:param type="autoTxRot" val="grav"/>
              </dgm:alg>
            </dgm:if>
            <dgm:else name="Name26">
              <dgm:alg type="tx">
                <dgm:param type="parTxLTRAlign" val="l"/>
                <dgm:param type="shpTxLTRAlignCh" val="r"/>
                <dgm:param type="txAnchorVertCh" val="mid"/>
                <dgm:param type="autoTxRot" val="grav"/>
              </dgm:alg>
            </dgm:else>
          </dgm:choose>
          <dgm:choose name="Name27">
            <dgm:if name="Name28" func="var" arg="dir" op="equ" val="norm">
              <dgm:shape xmlns:r="http://schemas.openxmlformats.org/officeDocument/2006/relationships" rot="-90" type="rightArrow" r:blip="" hideGeom="1">
                <dgm:adjLst>
                  <dgm:adj idx="1" val="0.4983"/>
                  <dgm:adj idx="2" val="0.6066"/>
                </dgm:adjLst>
              </dgm:shape>
            </dgm:if>
            <dgm:else name="Name29">
              <dgm:shape xmlns:r="http://schemas.openxmlformats.org/officeDocument/2006/relationships" rot="90" type="leftArrow" r:blip="" hideGeom="1">
                <dgm:adjLst>
                  <dgm:adj idx="1" val="0.4983"/>
                  <dgm:adj idx="2" val="0.6066"/>
                </dgm:adjLst>
              </dgm:shape>
            </dgm:else>
          </dgm:choos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1" styleLbl="alignImgPlace1">
          <dgm:varLst/>
          <dgm:alg type="sp"/>
          <dgm:presOf axis="ch self" ptType="node node" st="1 1" cnt="1 0"/>
          <dgm:choose name="Name30">
            <dgm:if name="Name31" func="var" arg="dir" op="equ" val="norm">
              <dgm:shape xmlns:r="http://schemas.openxmlformats.org/officeDocument/2006/relationships" rot="-90" type="rightArrow" r:blip="">
                <dgm:adjLst>
                  <dgm:adj idx="1" val="0.4983"/>
                  <dgm:adj idx="2" val="0.6066"/>
                </dgm:adjLst>
              </dgm:shape>
            </dgm:if>
            <dgm:else name="Name32">
              <dgm:shape xmlns:r="http://schemas.openxmlformats.org/officeDocument/2006/relationships" rot="90" type="leftArrow" r:blip="">
                <dgm:adjLst>
                  <dgm:adj idx="1" val="0.4983"/>
                  <dgm:adj idx="2" val="0.6066"/>
                </dgm:adjLst>
              </dgm:shape>
            </dgm:else>
          </dgm:choose>
        </dgm:layoutNode>
        <dgm:choose name="Name33">
          <dgm:if name="Name34" axis="ch" ptType="node" func="cnt" op="gte" val="2">
            <dgm:layoutNode name="ParentText2" styleLbl="revTx">
              <dgm:varLst>
                <dgm:chMax val="1"/>
                <dgm:chPref val="1"/>
              </dgm:varLst>
              <dgm:choose name="Name35">
                <dgm:if name="Name36" func="var" arg="dir" op="equ" val="norm">
                  <dgm:alg type="tx">
                    <dgm:param type="parTxLTRAlign" val="r"/>
                    <dgm:param type="shpTxLTRAlignCh" val="r"/>
                    <dgm:param type="txAnchorVertCh" val="mid"/>
                    <dgm:param type="autoTxRot" val="grav"/>
                  </dgm:alg>
                </dgm:if>
                <dgm:else name="Name37">
                  <dgm:alg type="tx">
                    <dgm:param type="parTxLTRAlign" val="l"/>
                    <dgm:param type="shpTxLTRAlignCh" val="r"/>
                    <dgm:param type="txAnchorVertCh" val="mid"/>
                    <dgm:param type="autoTxRot" val="grav"/>
                  </dgm:alg>
                </dgm:else>
              </dgm:choose>
              <dgm:choose name="Name38">
                <dgm:if name="Name39" func="var" arg="dir" op="equ" val="norm">
                  <dgm:shape xmlns:r="http://schemas.openxmlformats.org/officeDocument/2006/relationships" rot="90" type="rightArrow" r:blip="" hideGeom="1">
                    <dgm:adjLst>
                      <dgm:adj idx="1" val="0.4983"/>
                      <dgm:adj idx="2" val="0.6066"/>
                    </dgm:adjLst>
                  </dgm:shape>
                </dgm:if>
                <dgm:else name="Name40">
                  <dgm:shape xmlns:r="http://schemas.openxmlformats.org/officeDocument/2006/relationships" rot="-90" type="leftArrow" r:blip="" hideGeom="1">
                    <dgm:adjLst>
                      <dgm:adj idx="1" val="0.4983"/>
                      <dgm:adj idx="2" val="0.6066"/>
                    </dgm:adjLst>
                  </dgm:shape>
                </dgm:else>
              </dgm:choos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2" styleLbl="alignImgPlace1">
              <dgm:varLst/>
              <dgm:alg type="sp"/>
              <dgm:choose name="Name41">
                <dgm:if name="Name42" func="var" arg="dir" op="equ" val="norm">
                  <dgm:shape xmlns:r="http://schemas.openxmlformats.org/officeDocument/2006/relationships" rot="90" type="rightArrow" r:blip="">
                    <dgm:adjLst>
                      <dgm:adj idx="1" val="0.4983"/>
                      <dgm:adj idx="2" val="0.6066"/>
                    </dgm:adjLst>
                  </dgm:shape>
                </dgm:if>
                <dgm:else name="Name43">
                  <dgm:shape xmlns:r="http://schemas.openxmlformats.org/officeDocument/2006/relationships" rot="-90" type="leftArrow" r:blip="">
                    <dgm:adjLst>
                      <dgm:adj idx="1" val="0.4983"/>
                      <dgm:adj idx="2" val="0.6066"/>
                    </dgm:adjLst>
                  </dgm:shape>
                </dgm:else>
              </dgm:choose>
              <dgm:presOf axis="ch self" ptType="node node" st="2 1" cnt="1 0"/>
            </dgm:layoutNode>
          </dgm:if>
          <dgm:else name="Name44"/>
        </dgm:choose>
      </dgm:if>
      <dgm:else name="Name4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EIP visual identity">
      <a:dk1>
        <a:srgbClr val="3C3118"/>
      </a:dk1>
      <a:lt1>
        <a:sysClr val="window" lastClr="FFFFFF"/>
      </a:lt1>
      <a:dk2>
        <a:srgbClr val="808285"/>
      </a:dk2>
      <a:lt2>
        <a:srgbClr val="3C3118"/>
      </a:lt2>
      <a:accent1>
        <a:srgbClr val="61A984"/>
      </a:accent1>
      <a:accent2>
        <a:srgbClr val="BFD730"/>
      </a:accent2>
      <a:accent3>
        <a:srgbClr val="7CCCBF"/>
      </a:accent3>
      <a:accent4>
        <a:srgbClr val="DBEADA"/>
      </a:accent4>
      <a:accent5>
        <a:srgbClr val="CAC881"/>
      </a:accent5>
      <a:accent6>
        <a:srgbClr val="90CE9C"/>
      </a:accent6>
      <a:hlink>
        <a:srgbClr val="61A984"/>
      </a:hlink>
      <a:folHlink>
        <a:srgbClr val="7CCCBF"/>
      </a:folHlink>
    </a:clrScheme>
    <a:fontScheme name="EIPagri">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23D54CC93CE64BA2657EA9356B68F4" ma:contentTypeVersion="0" ma:contentTypeDescription="Create a new document." ma:contentTypeScope="" ma:versionID="9204f99782abc2521f6f21e64b644a2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EC19</b:Tag>
    <b:SourceType>ElectronicSource</b:SourceType>
    <b:Guid>{5FC35A79-C325-4512-9046-F58D9EA60223}</b:Guid>
    <b:Title>EU agricultural outlook for markets and income, 2019-2030</b:Title>
    <b:Year>2019</b:Year>
    <b:Publisher>European Commission</b:Publisher>
    <b:City>Brussels</b:City>
    <b:Author>
      <b:Author>
        <b:Corporate>EC</b:Corporate>
      </b:Author>
    </b:Author>
    <b:Department>DG Agriculture and Rural Development</b:Department>
    <b:RefOrder>3</b:RefOrder>
  </b:Source>
  <b:Source>
    <b:Tag>Pur17</b:Tag>
    <b:SourceType>BookSection</b:SourceType>
    <b:Guid>{75B738BB-06CC-46D6-BF63-C0ABC647B869}</b:Guid>
    <b:Title>What is meat quality?</b:Title>
    <b:Year>2017</b:Year>
    <b:YearAccessed>2020</b:YearAccessed>
    <b:URL>http://www.sciencedirect.com/science/article/pii/B9780081005934000011</b:URL>
    <b:Author>
      <b:Author>
        <b:NameList>
          <b:Person>
            <b:Last>Purslow</b:Last>
            <b:First>P.P.</b:First>
          </b:Person>
        </b:NameList>
      </b:Author>
      <b:Editor>
        <b:NameList>
          <b:Person>
            <b:Last>Purslow</b:Last>
            <b:First>Peter</b:First>
            <b:Middle>P.</b:Middle>
          </b:Person>
        </b:NameList>
      </b:Editor>
    </b:Author>
    <b:BookTitle>New Aspects of Meat Quality: From Genes to Ethics</b:BookTitle>
    <b:Pages>1-9</b:Pages>
    <b:Publisher>Woodhead Publishing</b:Publisher>
    <b:ChapterNumber>1</b:ChapterNumber>
    <b:ShortTitle>Introduction</b:ShortTitle>
    <b:StandardNumber>978-0-08-100593-4</b:StandardNumber>
    <b:DOI>https://doi.org/10.1016/B978-0-08-100593-4.00001-1.</b:DOI>
    <b:RefOrder>4</b:RefOrder>
  </b:Source>
  <b:Source xmlns:b="http://schemas.openxmlformats.org/officeDocument/2006/bibliography">
    <b:Tag>IDE20</b:Tag>
    <b:SourceType>InternetSite</b:SourceType>
    <b:Guid>{05F3D61B-EF36-4DE6-A760-F0BC47114A3F}</b:Guid>
    <b:Title>CAP'2ER</b:Title>
    <b:Year>2020</b:Year>
    <b:Author>
      <b:Author>
        <b:Corporate>Idele</b:Corporate>
      </b:Author>
    </b:Author>
    <b:InternetSiteTitle>L'Institut de l'Elevage</b:InternetSiteTitle>
    <b:URL>http://idele.fr/services/outils/cap2er.html</b:URL>
    <b:RefOrder>5</b:RefOrder>
  </b:Source>
  <b:Source>
    <b:Tag>Per20</b:Tag>
    <b:SourceType>JournalArticle</b:SourceType>
    <b:Guid>{DF4D0F41-D7D0-46E4-B5BD-B0E204388F03}</b:Guid>
    <b:Title>Effect of recovery period of mixture pasture on cattle behaviour, pasture biomass production and pasture nutritional value</b:Title>
    <b:Year>2020</b:Year>
    <b:Month>September</b:Month>
    <b:URL>https://pubmed.ncbi.nlm.nih.gov/32290898/</b:URL>
    <b:JournalName>Animal</b:JournalName>
    <b:Pages>1961-1968</b:Pages>
    <b:Issue>14(9)</b:Issue>
    <b:Author>
      <b:Author>
        <b:NameList>
          <b:Person>
            <b:Last>Pereira</b:Last>
            <b:First>F. C. </b:First>
          </b:Person>
          <b:Person>
            <b:Last>Machado Filho</b:Last>
            <b:First>L C P </b:First>
          </b:Person>
          <b:Person>
            <b:Last>Kazama </b:Last>
            <b:First>D C S </b:First>
          </b:Person>
          <b:Person>
            <b:Last>Guimarães Júnior</b:Last>
            <b:First>R </b:First>
          </b:Person>
          <b:Person>
            <b:Last>Pereira </b:Last>
            <b:First>L G R </b:First>
          </b:Person>
          <b:Person>
            <b:Last>Enríquez-Hidalgo </b:Last>
            <b:First>D </b:First>
          </b:Person>
        </b:NameList>
      </b:Author>
    </b:Author>
    <b:DOI>10.1017/S1751731120000701</b:DOI>
    <b:RefOrder>1</b:RefOrder>
  </b:Source>
  <b:Source>
    <b:Tag>Lif20</b:Tag>
    <b:SourceType>InternetSite</b:SourceType>
    <b:Guid>{47C361E4-E0FA-44DA-8B06-6DDBC97C37BD}</b:Guid>
    <b:Author>
      <b:Author>
        <b:Corporate>Life Viva Grass</b:Corporate>
      </b:Author>
    </b:Author>
    <b:Title>Life Viva Grass</b:Title>
    <b:Year>2020</b:Year>
    <b:YearAccessed>2020</b:YearAccessed>
    <b:MonthAccessed>March</b:MonthAccessed>
    <b:URL>https://vivagrass.eu/category/naujienos/</b:URL>
    <b:RefOrder>6</b:RefOrder>
  </b:Source>
  <b:Source>
    <b:Tag>Eur201</b:Tag>
    <b:SourceType>Report</b:SourceType>
    <b:Guid>{F71A5C3D-4784-4AA0-B159-A80369CFC734}</b:Guid>
    <b:Title>Special Eurobarometer 505: Making our food fit for the future – Citizens’ expectations Summary</b:Title>
    <b:Year>2020</b:Year>
    <b:Author>
      <b:Author>
        <b:Corporate>European Commission</b:Corporate>
      </b:Author>
    </b:Author>
    <b:Publisher>European Commission</b:Publisher>
    <b:City>Brussels</b:City>
    <b:URL>https://ec.europa.eu/commfrontoffice/publicopinion/index.cfm/Survey/getSurveyDetail/instruments/SPECIAL/surveyKy/2241</b:URL>
    <b:RefOrder>2</b:RefOrder>
  </b:Source>
  <b:Source>
    <b:Tag>FAO12</b:Tag>
    <b:SourceType>ConferenceProceedings</b:SourceType>
    <b:Guid>{6500C29C-1770-4366-9312-A1DF0FBC75C2}</b:Guid>
    <b:Title>Sustainable Diets and Biodiversity: Directions and Solutions for Policy, Research and Action</b:Title>
    <b:Year>2012</b:Year>
    <b:Publisher>Food and Agriculture Organization of the United Nations (FAO).</b:Publisher>
    <b:City>Rome</b:City>
    <b:Author>
      <b:Author>
        <b:Corporate>FAO</b:Corporate>
      </b:Author>
      <b:Editor>
        <b:NameList>
          <b:Person>
            <b:Last>Burlingame</b:Last>
            <b:First>B</b:First>
          </b:Person>
          <b:Person>
            <b:Last>Dernini</b:Last>
            <b:First>S</b:First>
          </b:Person>
        </b:NameList>
      </b:Editor>
    </b:Author>
    <b:StandardNumber>E-ISBN 978-92-5-107288-2 (PDF)</b:StandardNumber>
    <b:URL>http://www.fao.org/3/i3004e/i3004e.pdf</b:URL>
    <b:ConferenceName>International Scientific Symposium, Biodiversity and Sustainable Diets United Against Hunger</b:ConferenceName>
    <b:RefOrder>7</b:RefOrder>
  </b:Source>
</b:Sources>
</file>

<file path=customXml/itemProps1.xml><?xml version="1.0" encoding="utf-8"?>
<ds:datastoreItem xmlns:ds="http://schemas.openxmlformats.org/officeDocument/2006/customXml" ds:itemID="{A4287551-1406-4395-86E3-766130A7B3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8F184D0-7430-49DE-AD95-E2697190E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D8DA1E9-9C3F-406F-9001-82CE39427DC9}">
  <ds:schemaRefs>
    <ds:schemaRef ds:uri="http://schemas.microsoft.com/sharepoint/v3/contenttype/forms"/>
  </ds:schemaRefs>
</ds:datastoreItem>
</file>

<file path=customXml/itemProps4.xml><?xml version="1.0" encoding="utf-8"?>
<ds:datastoreItem xmlns:ds="http://schemas.openxmlformats.org/officeDocument/2006/customXml" ds:itemID="{1101CE60-73CA-4D2F-A169-68BAE9FAC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FG sustainable beef_report1.dotx</Template>
  <TotalTime>1</TotalTime>
  <Pages>48</Pages>
  <Words>16786</Words>
  <Characters>97365</Characters>
  <Application>Microsoft Office Word</Application>
  <DocSecurity>0</DocSecurity>
  <Lines>811</Lines>
  <Paragraphs>227</Paragraphs>
  <ScaleCrop>false</ScaleCrop>
  <HeadingPairs>
    <vt:vector size="10" baseType="variant">
      <vt:variant>
        <vt:lpstr>Pealkiri</vt:lpstr>
      </vt:variant>
      <vt:variant>
        <vt:i4>1</vt:i4>
      </vt:variant>
      <vt:variant>
        <vt:lpstr>Title</vt:lpstr>
      </vt:variant>
      <vt:variant>
        <vt:i4>1</vt:i4>
      </vt:variant>
      <vt:variant>
        <vt:lpstr>Titel</vt:lpstr>
      </vt:variant>
      <vt:variant>
        <vt:i4>1</vt:i4>
      </vt:variant>
      <vt:variant>
        <vt:lpstr>Titre</vt:lpstr>
      </vt:variant>
      <vt:variant>
        <vt:i4>1</vt:i4>
      </vt:variant>
      <vt:variant>
        <vt:lpstr>Título</vt:lpstr>
      </vt:variant>
      <vt:variant>
        <vt:i4>1</vt:i4>
      </vt:variant>
    </vt:vector>
  </HeadingPairs>
  <TitlesOfParts>
    <vt:vector size="5" baseType="lpstr">
      <vt:lpstr/>
      <vt:lpstr/>
      <vt:lpstr/>
      <vt:lpstr/>
      <vt:lpstr/>
    </vt:vector>
  </TitlesOfParts>
  <Company>Hewlett-Packard Company</Company>
  <LinksUpToDate>false</LinksUpToDate>
  <CharactersWithSpaces>113924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Cagla KAYA</dc:creator>
  <cp:keywords>EIP-AGRI</cp:keywords>
  <dc:description/>
  <cp:lastModifiedBy>Liina Ulm</cp:lastModifiedBy>
  <cp:revision>2</cp:revision>
  <cp:lastPrinted>2021-03-05T20:38:00Z</cp:lastPrinted>
  <dcterms:created xsi:type="dcterms:W3CDTF">2022-05-18T08:41:00Z</dcterms:created>
  <dcterms:modified xsi:type="dcterms:W3CDTF">2022-05-18T08:41:00Z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0x010100C923D54CC93CE64BA2657EA9356B68F4</vt:lpwstr>
  </property>
</Properties>
</file>